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425" w:rsidRDefault="004E5425" w:rsidP="004E5425">
      <w:pPr>
        <w:tabs>
          <w:tab w:val="left" w:pos="720"/>
        </w:tabs>
        <w:jc w:val="center"/>
        <w:rPr>
          <w:b/>
        </w:rPr>
      </w:pPr>
      <w:bookmarkStart w:id="0" w:name="_Toc249856636"/>
      <w:r w:rsidRPr="00A53A2F">
        <w:rPr>
          <w:b/>
        </w:rPr>
        <w:t>CHA</w:t>
      </w:r>
      <w:r w:rsidR="00DE4F4F">
        <w:rPr>
          <w:b/>
        </w:rPr>
        <w:t>P</w:t>
      </w:r>
      <w:bookmarkStart w:id="1" w:name="_GoBack"/>
      <w:bookmarkEnd w:id="1"/>
      <w:r w:rsidRPr="00A53A2F">
        <w:rPr>
          <w:b/>
        </w:rPr>
        <w:t xml:space="preserve">TER </w:t>
      </w:r>
      <w:r>
        <w:rPr>
          <w:b/>
        </w:rPr>
        <w:t xml:space="preserve">40 – </w:t>
      </w:r>
      <w:r w:rsidRPr="00A53A2F">
        <w:rPr>
          <w:b/>
        </w:rPr>
        <w:t>COOPERATION</w:t>
      </w:r>
    </w:p>
    <w:p w:rsidR="004E5425" w:rsidRPr="00A53A2F" w:rsidRDefault="004E5425" w:rsidP="004E5425">
      <w:pPr>
        <w:tabs>
          <w:tab w:val="left" w:pos="720"/>
        </w:tabs>
        <w:jc w:val="center"/>
        <w:rPr>
          <w:b/>
        </w:rPr>
      </w:pPr>
    </w:p>
    <w:p w:rsidR="004E5425" w:rsidRDefault="004E5425" w:rsidP="004E5425">
      <w:r>
        <w:tab/>
        <w:t>I</w:t>
      </w:r>
      <w:r w:rsidR="00DB3567">
        <w:t>nternational Agreements</w:t>
      </w:r>
      <w:r w:rsidR="00DB3567">
        <w:tab/>
      </w:r>
      <w:r w:rsidR="00DB3567">
        <w:tab/>
      </w:r>
      <w:r w:rsidR="00DB3567">
        <w:tab/>
      </w:r>
      <w:r w:rsidR="00DB3567">
        <w:tab/>
      </w:r>
      <w:r w:rsidR="00DB3567">
        <w:tab/>
      </w:r>
      <w:r w:rsidR="00DB3567">
        <w:tab/>
      </w:r>
      <w:r w:rsidR="00DB3567">
        <w:tab/>
        <w:t xml:space="preserve">    </w:t>
      </w:r>
      <w:r>
        <w:t>3</w:t>
      </w:r>
    </w:p>
    <w:p w:rsidR="004E5425" w:rsidRDefault="00595CB9" w:rsidP="004E5425">
      <w:pPr>
        <w:tabs>
          <w:tab w:val="left" w:pos="1080"/>
        </w:tabs>
      </w:pPr>
      <w:r>
        <w:t xml:space="preserve">    </w:t>
      </w:r>
      <w:r>
        <w:tab/>
        <w:t>Canada Support –</w:t>
      </w:r>
      <w:r w:rsidR="00184432">
        <w:tab/>
        <w:t>Operational Guidelines</w:t>
      </w:r>
      <w:r w:rsidR="00184432">
        <w:tab/>
      </w:r>
      <w:r w:rsidR="00184432">
        <w:tab/>
      </w:r>
      <w:r w:rsidR="00184432">
        <w:tab/>
      </w:r>
      <w:r w:rsidR="00184432">
        <w:tab/>
      </w:r>
      <w:r w:rsidR="00DB3567">
        <w:t xml:space="preserve">    </w:t>
      </w:r>
      <w:r w:rsidR="004E5425">
        <w:t>3</w:t>
      </w:r>
    </w:p>
    <w:p w:rsidR="004E5425" w:rsidRDefault="00184432" w:rsidP="004E5425">
      <w:r>
        <w:t xml:space="preserve">    </w:t>
      </w:r>
      <w:r>
        <w:tab/>
        <w:t xml:space="preserve">      Cana</w:t>
      </w:r>
      <w:r w:rsidR="004E5425">
        <w:t xml:space="preserve">da Support – </w:t>
      </w:r>
      <w:r>
        <w:t>Policy</w:t>
      </w:r>
      <w:r w:rsidR="004E5425">
        <w:tab/>
      </w:r>
      <w:r w:rsidR="00DB3567">
        <w:t xml:space="preserve">   </w:t>
      </w:r>
      <w:r w:rsidR="004E5425">
        <w:tab/>
      </w:r>
      <w:r w:rsidR="004E5425">
        <w:tab/>
      </w:r>
      <w:r w:rsidR="004E5425">
        <w:tab/>
      </w:r>
      <w:r>
        <w:tab/>
      </w:r>
      <w:r>
        <w:tab/>
      </w:r>
      <w:r>
        <w:tab/>
      </w:r>
      <w:r w:rsidR="00DB3567">
        <w:t xml:space="preserve">  17</w:t>
      </w:r>
    </w:p>
    <w:p w:rsidR="004E5425" w:rsidRDefault="004E5425" w:rsidP="004E5425">
      <w:r>
        <w:t xml:space="preserve">    </w:t>
      </w:r>
      <w:r>
        <w:tab/>
        <w:t xml:space="preserve">      A</w:t>
      </w:r>
      <w:r w:rsidR="0066513D">
        <w:t>ustralia Support – Policy</w:t>
      </w:r>
      <w:r w:rsidR="0066513D">
        <w:tab/>
      </w:r>
      <w:r w:rsidR="0066513D">
        <w:tab/>
      </w:r>
      <w:r w:rsidR="0066513D">
        <w:tab/>
      </w:r>
      <w:r w:rsidR="0066513D">
        <w:tab/>
      </w:r>
      <w:r w:rsidR="0066513D">
        <w:tab/>
      </w:r>
      <w:r w:rsidR="0066513D">
        <w:tab/>
        <w:t xml:space="preserve">  26</w:t>
      </w:r>
    </w:p>
    <w:p w:rsidR="004E5425" w:rsidRDefault="004E5425" w:rsidP="004E5425">
      <w:r>
        <w:t xml:space="preserve">    </w:t>
      </w:r>
      <w:r>
        <w:tab/>
        <w:t xml:space="preserve">      Australia Support – Operational Guidelines</w:t>
      </w:r>
      <w:r>
        <w:tab/>
      </w:r>
      <w:r>
        <w:tab/>
      </w:r>
      <w:r>
        <w:tab/>
      </w:r>
      <w:r>
        <w:tab/>
      </w:r>
      <w:r w:rsidR="0066513D">
        <w:t xml:space="preserve">  33</w:t>
      </w:r>
    </w:p>
    <w:p w:rsidR="004E5425" w:rsidRDefault="004E5425" w:rsidP="004E5425">
      <w:r>
        <w:t xml:space="preserve">    </w:t>
      </w:r>
      <w:r>
        <w:tab/>
        <w:t xml:space="preserve">      New Zealand Support – Policy</w:t>
      </w:r>
      <w:r>
        <w:tab/>
      </w:r>
      <w:r>
        <w:tab/>
      </w:r>
      <w:r>
        <w:tab/>
      </w:r>
      <w:r>
        <w:tab/>
      </w:r>
      <w:r>
        <w:tab/>
      </w:r>
      <w:r>
        <w:tab/>
      </w:r>
      <w:r w:rsidR="0066513D">
        <w:t xml:space="preserve">  42</w:t>
      </w:r>
    </w:p>
    <w:p w:rsidR="004E5425" w:rsidRDefault="004E5425" w:rsidP="004E5425">
      <w:r>
        <w:t xml:space="preserve">    </w:t>
      </w:r>
      <w:r>
        <w:tab/>
        <w:t xml:space="preserve">      New Zealand Support – Operational Guidelines</w:t>
      </w:r>
      <w:r>
        <w:tab/>
      </w:r>
      <w:r>
        <w:tab/>
      </w:r>
      <w:r>
        <w:tab/>
      </w:r>
      <w:r>
        <w:tab/>
      </w:r>
      <w:r w:rsidR="0066513D">
        <w:t xml:space="preserve">  47</w:t>
      </w:r>
    </w:p>
    <w:p w:rsidR="004E5425" w:rsidRDefault="004E5425" w:rsidP="004E5425">
      <w:r>
        <w:t xml:space="preserve">    </w:t>
      </w:r>
      <w:r>
        <w:tab/>
        <w:t xml:space="preserve">      Mexico Support – Policy</w:t>
      </w:r>
      <w:r>
        <w:tab/>
      </w:r>
      <w:r>
        <w:tab/>
      </w:r>
      <w:r>
        <w:tab/>
      </w:r>
      <w:r>
        <w:tab/>
      </w:r>
      <w:r>
        <w:tab/>
      </w:r>
      <w:r>
        <w:tab/>
      </w:r>
      <w:r>
        <w:tab/>
      </w:r>
      <w:r w:rsidR="0066513D">
        <w:t xml:space="preserve">  55</w:t>
      </w:r>
    </w:p>
    <w:p w:rsidR="004E5425" w:rsidRDefault="004E5425" w:rsidP="004E5425">
      <w:r>
        <w:t xml:space="preserve">    </w:t>
      </w:r>
      <w:r>
        <w:tab/>
        <w:t xml:space="preserve">      Mexico Support – Operational Guidelines</w:t>
      </w:r>
      <w:r>
        <w:tab/>
      </w:r>
      <w:r>
        <w:tab/>
      </w:r>
      <w:r>
        <w:tab/>
      </w:r>
      <w:r>
        <w:tab/>
      </w:r>
      <w:r w:rsidR="0066513D">
        <w:t xml:space="preserve">  60</w:t>
      </w:r>
    </w:p>
    <w:p w:rsidR="004E5425" w:rsidRDefault="004E5425" w:rsidP="004E5425"/>
    <w:p w:rsidR="004E5425" w:rsidRDefault="004E5425" w:rsidP="004E5425">
      <w:r>
        <w:tab/>
        <w:t>Interagency Agreements</w:t>
      </w:r>
      <w:r>
        <w:tab/>
      </w:r>
      <w:r>
        <w:tab/>
      </w:r>
      <w:r>
        <w:tab/>
      </w:r>
      <w:r>
        <w:tab/>
      </w:r>
      <w:r>
        <w:tab/>
      </w:r>
      <w:r>
        <w:tab/>
      </w:r>
      <w:r>
        <w:tab/>
      </w:r>
      <w:r w:rsidR="0066513D">
        <w:t xml:space="preserve">  66</w:t>
      </w:r>
    </w:p>
    <w:p w:rsidR="004E5425" w:rsidRDefault="004E5425" w:rsidP="004E5425">
      <w:pPr>
        <w:pStyle w:val="Level2-111"/>
        <w:ind w:left="720"/>
        <w:rPr>
          <w:b w:val="0"/>
        </w:rPr>
      </w:pPr>
      <w:r>
        <w:rPr>
          <w:b w:val="0"/>
        </w:rPr>
        <w:t xml:space="preserve">      Interagency Agreement for Air Traffic Control Services Temporary</w:t>
      </w:r>
      <w:r w:rsidR="003941F3">
        <w:rPr>
          <w:b w:val="0"/>
        </w:rPr>
        <w:tab/>
        <w:t xml:space="preserve">  66</w:t>
      </w:r>
      <w:r>
        <w:rPr>
          <w:b w:val="0"/>
        </w:rPr>
        <w:t xml:space="preserve"> </w:t>
      </w:r>
    </w:p>
    <w:p w:rsidR="004E5425" w:rsidRPr="00052A5E" w:rsidRDefault="004E5425" w:rsidP="004E5425">
      <w:pPr>
        <w:pStyle w:val="Level2-111"/>
        <w:ind w:left="720" w:hanging="495"/>
        <w:rPr>
          <w:b w:val="0"/>
        </w:rPr>
      </w:pPr>
      <w:r>
        <w:rPr>
          <w:b w:val="0"/>
        </w:rPr>
        <w:t xml:space="preserve">                    Mobile Air Traffic Control Tower </w:t>
      </w:r>
      <w:r>
        <w:rPr>
          <w:b w:val="0"/>
        </w:rPr>
        <w:tab/>
      </w:r>
      <w:r>
        <w:rPr>
          <w:b w:val="0"/>
        </w:rPr>
        <w:tab/>
      </w:r>
      <w:r>
        <w:rPr>
          <w:b w:val="0"/>
        </w:rPr>
        <w:tab/>
      </w:r>
      <w:r>
        <w:rPr>
          <w:b w:val="0"/>
        </w:rPr>
        <w:tab/>
      </w:r>
      <w:r>
        <w:rPr>
          <w:b w:val="0"/>
        </w:rPr>
        <w:tab/>
      </w:r>
      <w:r w:rsidR="003941F3">
        <w:rPr>
          <w:b w:val="0"/>
        </w:rPr>
        <w:t xml:space="preserve">  </w:t>
      </w:r>
    </w:p>
    <w:p w:rsidR="004E5425" w:rsidRDefault="004E5425" w:rsidP="004E5425">
      <w:pPr>
        <w:widowControl w:val="0"/>
        <w:autoSpaceDE w:val="0"/>
        <w:autoSpaceDN w:val="0"/>
        <w:adjustRightInd w:val="0"/>
      </w:pPr>
      <w:r>
        <w:t xml:space="preserve">    </w:t>
      </w:r>
      <w:r>
        <w:tab/>
        <w:t xml:space="preserve">      Interagency Agreement for the Provision of Temporary Support </w:t>
      </w:r>
      <w:r w:rsidR="003941F3">
        <w:tab/>
        <w:t xml:space="preserve">  76</w:t>
      </w:r>
    </w:p>
    <w:p w:rsidR="004E5425" w:rsidRDefault="004E5425" w:rsidP="004E5425">
      <w:pPr>
        <w:widowControl w:val="0"/>
        <w:autoSpaceDE w:val="0"/>
        <w:autoSpaceDN w:val="0"/>
        <w:adjustRightInd w:val="0"/>
        <w:rPr>
          <w:bCs/>
        </w:rPr>
      </w:pPr>
      <w:r>
        <w:t xml:space="preserve">    </w:t>
      </w:r>
      <w:r>
        <w:tab/>
        <w:t xml:space="preserve">     </w:t>
      </w:r>
      <w:r>
        <w:tab/>
        <w:t>During Wildland Firefighting Operations</w:t>
      </w:r>
      <w:r w:rsidRPr="00052A5E">
        <w:rPr>
          <w:b/>
          <w:bCs/>
        </w:rPr>
        <w:t xml:space="preserve"> </w:t>
      </w:r>
      <w:r w:rsidRPr="00052A5E">
        <w:rPr>
          <w:bCs/>
        </w:rPr>
        <w:t xml:space="preserve">among the United States </w:t>
      </w:r>
    </w:p>
    <w:p w:rsidR="004E5425" w:rsidRDefault="004E5425" w:rsidP="004E5425">
      <w:pPr>
        <w:widowControl w:val="0"/>
        <w:autoSpaceDE w:val="0"/>
        <w:autoSpaceDN w:val="0"/>
        <w:adjustRightInd w:val="0"/>
        <w:rPr>
          <w:bCs/>
        </w:rPr>
      </w:pPr>
      <w:r>
        <w:rPr>
          <w:bCs/>
        </w:rPr>
        <w:t xml:space="preserve">   </w:t>
      </w:r>
      <w:r>
        <w:rPr>
          <w:bCs/>
        </w:rPr>
        <w:tab/>
        <w:t xml:space="preserve">      </w:t>
      </w:r>
      <w:r>
        <w:rPr>
          <w:bCs/>
        </w:rPr>
        <w:tab/>
      </w:r>
      <w:r w:rsidRPr="00052A5E">
        <w:rPr>
          <w:bCs/>
        </w:rPr>
        <w:t xml:space="preserve">Department of the Interior, the United States Department of </w:t>
      </w:r>
    </w:p>
    <w:p w:rsidR="004E5425" w:rsidRPr="00052A5E" w:rsidRDefault="004E5425" w:rsidP="004E5425">
      <w:pPr>
        <w:widowControl w:val="0"/>
        <w:autoSpaceDE w:val="0"/>
        <w:autoSpaceDN w:val="0"/>
        <w:adjustRightInd w:val="0"/>
        <w:ind w:firstLine="720"/>
        <w:rPr>
          <w:bCs/>
        </w:rPr>
      </w:pPr>
      <w:r>
        <w:rPr>
          <w:bCs/>
        </w:rPr>
        <w:t xml:space="preserve">      </w:t>
      </w:r>
      <w:r>
        <w:rPr>
          <w:bCs/>
        </w:rPr>
        <w:tab/>
      </w:r>
      <w:r w:rsidRPr="00052A5E">
        <w:rPr>
          <w:bCs/>
        </w:rPr>
        <w:t>Agriculture, and the United States Department of Defense</w:t>
      </w:r>
      <w:r>
        <w:rPr>
          <w:bCs/>
        </w:rPr>
        <w:tab/>
      </w:r>
      <w:r>
        <w:rPr>
          <w:bCs/>
        </w:rPr>
        <w:tab/>
      </w:r>
      <w:r w:rsidR="0066513D">
        <w:rPr>
          <w:bCs/>
        </w:rPr>
        <w:t xml:space="preserve">  </w:t>
      </w:r>
    </w:p>
    <w:p w:rsidR="004E5425" w:rsidRDefault="004E5425" w:rsidP="004E5425">
      <w:r>
        <w:t xml:space="preserve">    </w:t>
      </w:r>
      <w:r>
        <w:tab/>
        <w:t xml:space="preserve">      Interagency Agreement for Fire Management between the Bureau of</w:t>
      </w:r>
      <w:r w:rsidR="003941F3">
        <w:tab/>
        <w:t xml:space="preserve">  83</w:t>
      </w:r>
    </w:p>
    <w:p w:rsidR="004E5425" w:rsidRDefault="004E5425" w:rsidP="004E5425">
      <w:pPr>
        <w:tabs>
          <w:tab w:val="left" w:pos="1080"/>
        </w:tabs>
      </w:pPr>
      <w:r>
        <w:t xml:space="preserve">                  </w:t>
      </w:r>
      <w:r>
        <w:tab/>
        <w:t xml:space="preserve">Land Management, Bureau of Indian Affairs, National Park </w:t>
      </w:r>
    </w:p>
    <w:p w:rsidR="004E5425" w:rsidRDefault="004E5425" w:rsidP="004E5425">
      <w:pPr>
        <w:tabs>
          <w:tab w:val="left" w:pos="1080"/>
        </w:tabs>
      </w:pPr>
      <w:r>
        <w:tab/>
      </w:r>
      <w:r>
        <w:tab/>
        <w:t xml:space="preserve">Service, U.S. Fish and Wildlife Service of the United States </w:t>
      </w:r>
    </w:p>
    <w:p w:rsidR="004E5425" w:rsidRDefault="004E5425" w:rsidP="004E5425">
      <w:pPr>
        <w:tabs>
          <w:tab w:val="left" w:pos="1080"/>
        </w:tabs>
      </w:pPr>
      <w:r>
        <w:tab/>
      </w:r>
      <w:r>
        <w:tab/>
        <w:t xml:space="preserve">Department of the Interior and the Forest Service of the United </w:t>
      </w:r>
    </w:p>
    <w:p w:rsidR="004E5425" w:rsidRDefault="004E5425" w:rsidP="004E5425">
      <w:pPr>
        <w:tabs>
          <w:tab w:val="left" w:pos="1080"/>
        </w:tabs>
      </w:pPr>
      <w:r>
        <w:tab/>
      </w:r>
      <w:r>
        <w:tab/>
        <w:t>States Department of Agriculture</w:t>
      </w:r>
      <w:r>
        <w:tab/>
      </w:r>
      <w:r>
        <w:tab/>
      </w:r>
      <w:r>
        <w:tab/>
      </w:r>
      <w:r>
        <w:tab/>
      </w:r>
      <w:r>
        <w:tab/>
      </w:r>
      <w:r w:rsidR="0066513D">
        <w:t xml:space="preserve">  </w:t>
      </w:r>
    </w:p>
    <w:p w:rsidR="00882B1E" w:rsidRDefault="004E5425" w:rsidP="004E5425">
      <w:pPr>
        <w:tabs>
          <w:tab w:val="left" w:pos="1080"/>
        </w:tabs>
      </w:pPr>
      <w:r>
        <w:t xml:space="preserve">    </w:t>
      </w:r>
      <w:r>
        <w:tab/>
      </w:r>
      <w:r w:rsidR="0091698A">
        <w:t>Interagency Agreement for Met</w:t>
      </w:r>
      <w:r w:rsidR="00882B1E">
        <w:t xml:space="preserve">eorological and Other Technical </w:t>
      </w:r>
      <w:r w:rsidR="00C473B0">
        <w:tab/>
        <w:t xml:space="preserve">  90</w:t>
      </w:r>
    </w:p>
    <w:p w:rsidR="00AC1E3A" w:rsidRDefault="00882B1E" w:rsidP="004E5425">
      <w:pPr>
        <w:tabs>
          <w:tab w:val="left" w:pos="1080"/>
        </w:tabs>
      </w:pPr>
      <w:r>
        <w:tab/>
      </w:r>
      <w:r w:rsidR="00C473B0">
        <w:tab/>
      </w:r>
      <w:r>
        <w:t xml:space="preserve">Services between the United States Department of Interior, the </w:t>
      </w:r>
    </w:p>
    <w:p w:rsidR="00AC1E3A" w:rsidRDefault="00AC1E3A" w:rsidP="004E5425">
      <w:pPr>
        <w:tabs>
          <w:tab w:val="left" w:pos="1080"/>
        </w:tabs>
      </w:pPr>
      <w:r>
        <w:tab/>
      </w:r>
      <w:r>
        <w:tab/>
      </w:r>
      <w:r w:rsidR="00882B1E">
        <w:t>United</w:t>
      </w:r>
      <w:r w:rsidR="00C473B0">
        <w:tab/>
      </w:r>
      <w:r w:rsidR="00882B1E">
        <w:t xml:space="preserve">States Department of Agriculture, and the National Weather </w:t>
      </w:r>
    </w:p>
    <w:p w:rsidR="0091698A" w:rsidRDefault="00AC1E3A" w:rsidP="004E5425">
      <w:pPr>
        <w:tabs>
          <w:tab w:val="left" w:pos="1080"/>
        </w:tabs>
      </w:pPr>
      <w:r>
        <w:tab/>
      </w:r>
      <w:r>
        <w:tab/>
      </w:r>
      <w:r w:rsidR="00882B1E">
        <w:t>Service</w:t>
      </w:r>
      <w:r w:rsidR="00C473B0">
        <w:tab/>
      </w:r>
      <w:r w:rsidR="0091698A">
        <w:t xml:space="preserve">Land Management </w:t>
      </w:r>
    </w:p>
    <w:p w:rsidR="004E5425" w:rsidRDefault="0091698A" w:rsidP="004E5425">
      <w:pPr>
        <w:tabs>
          <w:tab w:val="left" w:pos="1080"/>
        </w:tabs>
      </w:pPr>
      <w:r>
        <w:tab/>
      </w:r>
      <w:r w:rsidR="004E5425">
        <w:t xml:space="preserve">Memorandum of Understanding between the United States </w:t>
      </w:r>
      <w:r w:rsidR="0017379D">
        <w:tab/>
      </w:r>
      <w:r w:rsidR="0017379D">
        <w:tab/>
      </w:r>
      <w:r w:rsidR="00C473B0">
        <w:t>103</w:t>
      </w:r>
    </w:p>
    <w:p w:rsidR="004E5425" w:rsidRDefault="004E5425" w:rsidP="004E5425">
      <w:pPr>
        <w:tabs>
          <w:tab w:val="left" w:pos="1080"/>
        </w:tabs>
      </w:pPr>
      <w:r>
        <w:t xml:space="preserve">    </w:t>
      </w:r>
      <w:r>
        <w:tab/>
      </w:r>
      <w:r>
        <w:tab/>
        <w:t>Department of Agriculture Forest Service and the United States</w:t>
      </w:r>
    </w:p>
    <w:p w:rsidR="004E5425" w:rsidRDefault="004E5425" w:rsidP="004E5425">
      <w:pPr>
        <w:tabs>
          <w:tab w:val="left" w:pos="1080"/>
        </w:tabs>
      </w:pPr>
      <w:r>
        <w:tab/>
      </w:r>
      <w:r>
        <w:tab/>
        <w:t xml:space="preserve">Department of the Interior – Bureau of Land Management, Bureau </w:t>
      </w:r>
    </w:p>
    <w:p w:rsidR="004E5425" w:rsidRDefault="004E5425" w:rsidP="004E5425">
      <w:pPr>
        <w:tabs>
          <w:tab w:val="left" w:pos="1080"/>
        </w:tabs>
      </w:pPr>
      <w:r>
        <w:tab/>
      </w:r>
      <w:r>
        <w:tab/>
        <w:t xml:space="preserve">of Indian Affairs, National Park Service, Fish and Wildlife Service, </w:t>
      </w:r>
    </w:p>
    <w:p w:rsidR="004E5425" w:rsidRDefault="004E5425" w:rsidP="004E5425">
      <w:pPr>
        <w:tabs>
          <w:tab w:val="left" w:pos="1080"/>
        </w:tabs>
      </w:pPr>
      <w:r>
        <w:tab/>
      </w:r>
      <w:r>
        <w:tab/>
        <w:t>and Bureau of Reclamation (Law Enforcement)</w:t>
      </w:r>
      <w:r>
        <w:tab/>
      </w:r>
      <w:r>
        <w:tab/>
      </w:r>
      <w:r>
        <w:tab/>
      </w:r>
      <w:r w:rsidR="0066513D">
        <w:t xml:space="preserve"> </w:t>
      </w:r>
    </w:p>
    <w:p w:rsidR="004E5425" w:rsidRDefault="004E5425" w:rsidP="004E5425">
      <w:r>
        <w:t xml:space="preserve">    </w:t>
      </w:r>
      <w:r>
        <w:tab/>
        <w:t xml:space="preserve">      International Emergency Assistance Response Process – Operating</w:t>
      </w:r>
      <w:r w:rsidR="0017379D">
        <w:tab/>
      </w:r>
      <w:r w:rsidR="00726F20">
        <w:t>107</w:t>
      </w:r>
      <w:r w:rsidR="00726F20">
        <w:tab/>
        <w:t xml:space="preserve">  </w:t>
      </w:r>
      <w:r>
        <w:t xml:space="preserve">              </w:t>
      </w:r>
    </w:p>
    <w:p w:rsidR="00726F20" w:rsidRDefault="004E5425" w:rsidP="004E5425">
      <w:r>
        <w:t xml:space="preserve">    </w:t>
      </w:r>
      <w:r>
        <w:tab/>
        <w:t xml:space="preserve">      </w:t>
      </w:r>
      <w:r>
        <w:tab/>
        <w:t>Plan for USDA Forest Service</w:t>
      </w:r>
      <w:r w:rsidR="00726F20">
        <w:t xml:space="preserve">, </w:t>
      </w:r>
      <w:r>
        <w:t xml:space="preserve">Bureau of Land Management, </w:t>
      </w:r>
    </w:p>
    <w:p w:rsidR="0017379D" w:rsidRDefault="00726F20" w:rsidP="004E5425">
      <w:r>
        <w:tab/>
      </w:r>
      <w:r>
        <w:tab/>
      </w:r>
      <w:r w:rsidR="004E5425">
        <w:t>Assistant Directorate – Resource</w:t>
      </w:r>
      <w:r w:rsidR="0017379D">
        <w:t xml:space="preserve"> </w:t>
      </w:r>
      <w:r w:rsidR="004E5425">
        <w:t xml:space="preserve">Use &amp; Protection, Office of Fire </w:t>
      </w:r>
    </w:p>
    <w:p w:rsidR="004E5425" w:rsidRDefault="0017379D" w:rsidP="004E5425">
      <w:r>
        <w:tab/>
      </w:r>
      <w:r>
        <w:tab/>
      </w:r>
      <w:r w:rsidR="004E5425">
        <w:t>and Aviation Management,</w:t>
      </w:r>
      <w:r>
        <w:t xml:space="preserve"> </w:t>
      </w:r>
      <w:r w:rsidR="004E5425">
        <w:t>International Program</w:t>
      </w:r>
      <w:r w:rsidR="004E5425">
        <w:tab/>
      </w:r>
      <w:r w:rsidR="004E5425">
        <w:tab/>
      </w:r>
      <w:r w:rsidR="004E5425">
        <w:tab/>
      </w:r>
      <w:r w:rsidR="004E5425">
        <w:tab/>
      </w:r>
      <w:r w:rsidR="004E5425">
        <w:tab/>
        <w:t xml:space="preserve">    </w:t>
      </w:r>
      <w:r w:rsidR="004E5425">
        <w:tab/>
        <w:t xml:space="preserve">      Interagency Memorandum of Agreement between U.S. Department </w:t>
      </w:r>
      <w:r>
        <w:tab/>
        <w:t>110</w:t>
      </w:r>
    </w:p>
    <w:p w:rsidR="004E5425" w:rsidRDefault="004E5425" w:rsidP="004E5425">
      <w:pPr>
        <w:ind w:firstLine="720"/>
      </w:pPr>
      <w:r>
        <w:t xml:space="preserve">      </w:t>
      </w:r>
      <w:r>
        <w:tab/>
        <w:t xml:space="preserve">of Agriculture – Forest Service, U.S. Department of the Interior – </w:t>
      </w:r>
    </w:p>
    <w:p w:rsidR="004E5425" w:rsidRDefault="004E5425" w:rsidP="004E5425">
      <w:pPr>
        <w:tabs>
          <w:tab w:val="left" w:pos="1080"/>
        </w:tabs>
        <w:ind w:firstLine="720"/>
      </w:pPr>
      <w:r>
        <w:t xml:space="preserve">      </w:t>
      </w:r>
      <w:r>
        <w:tab/>
        <w:t xml:space="preserve">Bureau of Land Management, and United States Army – Special </w:t>
      </w:r>
    </w:p>
    <w:p w:rsidR="004E5425" w:rsidRDefault="004E5425" w:rsidP="004E5425">
      <w:pPr>
        <w:tabs>
          <w:tab w:val="left" w:pos="1080"/>
        </w:tabs>
      </w:pPr>
      <w:r>
        <w:t xml:space="preserve">                  </w:t>
      </w:r>
      <w:r>
        <w:tab/>
        <w:t>Operations Command</w:t>
      </w:r>
      <w:r>
        <w:tab/>
      </w:r>
      <w:r>
        <w:tab/>
      </w:r>
      <w:r>
        <w:tab/>
      </w:r>
      <w:r>
        <w:tab/>
      </w:r>
      <w:r>
        <w:tab/>
      </w:r>
      <w:r>
        <w:tab/>
      </w:r>
      <w:r>
        <w:tab/>
      </w:r>
    </w:p>
    <w:p w:rsidR="004E5425" w:rsidRDefault="004E5425" w:rsidP="004E5425">
      <w:r>
        <w:tab/>
        <w:t>Smokejumper Agreement</w:t>
      </w:r>
      <w:r>
        <w:tab/>
      </w:r>
      <w:r>
        <w:tab/>
      </w:r>
      <w:r>
        <w:tab/>
      </w:r>
      <w:r>
        <w:tab/>
      </w:r>
      <w:r>
        <w:tab/>
      </w:r>
      <w:r>
        <w:tab/>
      </w:r>
      <w:r>
        <w:tab/>
      </w:r>
      <w:r w:rsidR="0017379D">
        <w:t>116</w:t>
      </w:r>
    </w:p>
    <w:p w:rsidR="004E5425" w:rsidRDefault="004E5425" w:rsidP="004E5425">
      <w:pPr>
        <w:tabs>
          <w:tab w:val="left" w:pos="1080"/>
        </w:tabs>
      </w:pPr>
      <w:r>
        <w:t xml:space="preserve">    </w:t>
      </w:r>
      <w:r>
        <w:tab/>
        <w:t xml:space="preserve">Interagency Agreement between the U.S. Department of Interior –            </w:t>
      </w:r>
    </w:p>
    <w:p w:rsidR="004E5425" w:rsidRDefault="004E5425" w:rsidP="004E5425">
      <w:pPr>
        <w:tabs>
          <w:tab w:val="left" w:pos="1080"/>
        </w:tabs>
      </w:pPr>
      <w:r>
        <w:t xml:space="preserve">    </w:t>
      </w:r>
      <w:r>
        <w:tab/>
      </w:r>
      <w:r>
        <w:tab/>
        <w:t xml:space="preserve">Bureau of Land Management, and U.S. Department of </w:t>
      </w:r>
    </w:p>
    <w:p w:rsidR="004E5425" w:rsidRDefault="004E5425" w:rsidP="004E5425">
      <w:pPr>
        <w:tabs>
          <w:tab w:val="left" w:pos="1080"/>
        </w:tabs>
      </w:pPr>
      <w:r>
        <w:tab/>
      </w:r>
      <w:r>
        <w:tab/>
        <w:t xml:space="preserve">Agriculture – Forest Service, for the Joint Operation of </w:t>
      </w:r>
    </w:p>
    <w:p w:rsidR="004E5425" w:rsidRDefault="004E5425" w:rsidP="004E5425">
      <w:pPr>
        <w:tabs>
          <w:tab w:val="left" w:pos="1080"/>
        </w:tabs>
      </w:pPr>
      <w:r>
        <w:tab/>
      </w:r>
      <w:r>
        <w:tab/>
        <w:t>Smokejumper Resources</w:t>
      </w:r>
      <w:r>
        <w:tab/>
      </w:r>
      <w:r>
        <w:tab/>
      </w:r>
      <w:r>
        <w:tab/>
      </w:r>
      <w:r>
        <w:tab/>
      </w:r>
      <w:r>
        <w:tab/>
      </w:r>
      <w:r>
        <w:tab/>
      </w:r>
    </w:p>
    <w:p w:rsidR="004E5425" w:rsidRDefault="004E5425" w:rsidP="004E5425"/>
    <w:p w:rsidR="0017379D" w:rsidRDefault="004E5425" w:rsidP="004E5425">
      <w:r>
        <w:lastRenderedPageBreak/>
        <w:tab/>
      </w:r>
    </w:p>
    <w:p w:rsidR="0017379D" w:rsidRDefault="0017379D" w:rsidP="004E5425"/>
    <w:p w:rsidR="004E5425" w:rsidRDefault="0017379D" w:rsidP="004E5425">
      <w:r>
        <w:tab/>
      </w:r>
      <w:r w:rsidR="004E5425">
        <w:t>Modular Airborne Firefighting System Agreements</w:t>
      </w:r>
      <w:r w:rsidR="004E5425">
        <w:tab/>
      </w:r>
      <w:r w:rsidR="004E5425">
        <w:tab/>
      </w:r>
      <w:r w:rsidR="004E5425">
        <w:tab/>
      </w:r>
      <w:r w:rsidR="004E5425">
        <w:tab/>
      </w:r>
      <w:r>
        <w:t>118</w:t>
      </w:r>
      <w:r w:rsidR="004E5425">
        <w:t xml:space="preserve">   </w:t>
      </w:r>
    </w:p>
    <w:p w:rsidR="004E5425" w:rsidRDefault="004E5425" w:rsidP="004E5425">
      <w:pPr>
        <w:tabs>
          <w:tab w:val="left" w:pos="1080"/>
        </w:tabs>
      </w:pPr>
      <w:r>
        <w:t xml:space="preserve">    </w:t>
      </w:r>
      <w:r>
        <w:tab/>
        <w:t xml:space="preserve">Agreement between North Carolina Department of Natural Resources           </w:t>
      </w:r>
    </w:p>
    <w:p w:rsidR="004E5425" w:rsidRDefault="004E5425" w:rsidP="004E5425">
      <w:pPr>
        <w:tabs>
          <w:tab w:val="left" w:pos="1080"/>
        </w:tabs>
      </w:pPr>
      <w:r>
        <w:t xml:space="preserve">    </w:t>
      </w:r>
      <w:r>
        <w:tab/>
      </w:r>
      <w:r>
        <w:tab/>
        <w:t xml:space="preserve">and Community Development, Division of Forest Resources, and </w:t>
      </w:r>
    </w:p>
    <w:p w:rsidR="004E5425" w:rsidRDefault="004E5425" w:rsidP="004E5425">
      <w:pPr>
        <w:tabs>
          <w:tab w:val="left" w:pos="1080"/>
        </w:tabs>
      </w:pPr>
      <w:r>
        <w:tab/>
      </w:r>
      <w:r>
        <w:tab/>
        <w:t>Forest Service – United States Department of Agriculture</w:t>
      </w:r>
      <w:r>
        <w:tab/>
      </w:r>
      <w:r>
        <w:tab/>
      </w:r>
    </w:p>
    <w:p w:rsidR="004E5425" w:rsidRDefault="004E5425" w:rsidP="004E5425">
      <w:pPr>
        <w:pStyle w:val="StyleJustifiedLeft050-Under111"/>
        <w:ind w:left="0"/>
      </w:pPr>
      <w:r>
        <w:t xml:space="preserve"> </w:t>
      </w:r>
      <w:r>
        <w:tab/>
        <w:t xml:space="preserve">      </w:t>
      </w:r>
      <w:r w:rsidRPr="00E15FB2">
        <w:t xml:space="preserve">Agreement between California – Department of Forestry, the </w:t>
      </w:r>
    </w:p>
    <w:p w:rsidR="004E5425" w:rsidRDefault="004E5425" w:rsidP="004E5425">
      <w:pPr>
        <w:pStyle w:val="StyleJustifiedLeft050-Under111"/>
        <w:ind w:left="0"/>
      </w:pPr>
      <w:r>
        <w:t xml:space="preserve">    </w:t>
      </w:r>
      <w:r>
        <w:tab/>
        <w:t xml:space="preserve">      </w:t>
      </w:r>
      <w:r>
        <w:tab/>
      </w:r>
      <w:r w:rsidRPr="00E15FB2">
        <w:t xml:space="preserve">National Guard, and USDA – Forest Service, Pacific Southwest </w:t>
      </w:r>
    </w:p>
    <w:p w:rsidR="004E5425" w:rsidRPr="00F331D2" w:rsidRDefault="004E5425" w:rsidP="004E5425">
      <w:pPr>
        <w:pStyle w:val="StyleJustifiedLeft050-Under111"/>
        <w:ind w:left="720" w:firstLine="720"/>
        <w:rPr>
          <w:bCs/>
          <w:sz w:val="20"/>
        </w:rPr>
      </w:pPr>
      <w:r w:rsidRPr="00E15FB2">
        <w:t>Region</w:t>
      </w:r>
      <w:r>
        <w:tab/>
      </w:r>
      <w:r>
        <w:tab/>
      </w:r>
      <w:r>
        <w:tab/>
      </w:r>
      <w:r>
        <w:tab/>
      </w:r>
      <w:r>
        <w:tab/>
      </w:r>
      <w:r>
        <w:tab/>
      </w:r>
      <w:r>
        <w:tab/>
      </w:r>
    </w:p>
    <w:p w:rsidR="004E5425" w:rsidRDefault="004E5425" w:rsidP="004E5425">
      <w:r>
        <w:t xml:space="preserve">    </w:t>
      </w:r>
      <w:r>
        <w:tab/>
        <w:t xml:space="preserve">      Collection Agreement between Wyoming State Forestry Division                  </w:t>
      </w:r>
    </w:p>
    <w:p w:rsidR="004E5425" w:rsidRDefault="004E5425" w:rsidP="004E5425">
      <w:r>
        <w:t xml:space="preserve">    </w:t>
      </w:r>
      <w:r>
        <w:tab/>
        <w:t xml:space="preserve">      </w:t>
      </w:r>
      <w:r>
        <w:tab/>
        <w:t>and the Forest Service – United St</w:t>
      </w:r>
      <w:r w:rsidR="0066513D">
        <w:t>ates Department of Agriculture</w:t>
      </w:r>
      <w:r w:rsidR="0066513D">
        <w:tab/>
      </w:r>
    </w:p>
    <w:p w:rsidR="0042746A" w:rsidRDefault="0042746A"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p w:rsidR="007616FC" w:rsidRDefault="007616FC" w:rsidP="00595CB9">
      <w:pPr>
        <w:pStyle w:val="Style1"/>
        <w:ind w:left="0"/>
        <w:outlineLvl w:val="0"/>
      </w:pPr>
    </w:p>
    <w:p w:rsidR="007616FC" w:rsidRDefault="007616FC" w:rsidP="00595CB9">
      <w:pPr>
        <w:pStyle w:val="Style1"/>
        <w:ind w:left="0"/>
        <w:outlineLvl w:val="0"/>
      </w:pPr>
    </w:p>
    <w:p w:rsidR="007F016C" w:rsidRDefault="00595CB9" w:rsidP="00595CB9">
      <w:pPr>
        <w:pStyle w:val="Style1"/>
        <w:ind w:left="0"/>
        <w:outlineLvl w:val="0"/>
      </w:pPr>
      <w:r>
        <w:lastRenderedPageBreak/>
        <w:t>International Agreements</w:t>
      </w:r>
    </w:p>
    <w:p w:rsidR="00595CB9" w:rsidRDefault="00595CB9" w:rsidP="00595CB9">
      <w:pPr>
        <w:pStyle w:val="Style1"/>
        <w:ind w:left="0"/>
        <w:outlineLvl w:val="0"/>
      </w:pPr>
    </w:p>
    <w:p w:rsidR="00595CB9" w:rsidRDefault="00184432" w:rsidP="00595CB9">
      <w:pPr>
        <w:pStyle w:val="Style1"/>
        <w:ind w:left="0"/>
        <w:outlineLvl w:val="0"/>
      </w:pPr>
      <w:r>
        <w:tab/>
        <w:t>Canada Support - Policy</w:t>
      </w:r>
    </w:p>
    <w:p w:rsidR="007F016C" w:rsidRDefault="007F016C" w:rsidP="00932E95">
      <w:pPr>
        <w:pStyle w:val="Style1"/>
        <w:ind w:left="0"/>
        <w:jc w:val="center"/>
        <w:outlineLvl w:val="0"/>
      </w:pPr>
    </w:p>
    <w:p w:rsidR="004E5425" w:rsidRDefault="004E5425" w:rsidP="00932E95">
      <w:pPr>
        <w:pStyle w:val="Style1"/>
        <w:ind w:left="0"/>
        <w:jc w:val="center"/>
        <w:outlineLvl w:val="0"/>
      </w:pPr>
    </w:p>
    <w:p w:rsidR="004E5425" w:rsidRDefault="004E5425" w:rsidP="00932E95">
      <w:pPr>
        <w:pStyle w:val="Style1"/>
        <w:ind w:left="0"/>
        <w:jc w:val="center"/>
        <w:outlineLvl w:val="0"/>
      </w:pPr>
    </w:p>
    <w:bookmarkEnd w:id="0"/>
    <w:p w:rsidR="00932E95" w:rsidRDefault="009675A2" w:rsidP="00932E95">
      <w:pPr>
        <w:pStyle w:val="Level1-11"/>
      </w:pPr>
      <w:r>
        <w:fldChar w:fldCharType="begin"/>
      </w:r>
      <w:r w:rsidR="00932E95">
        <w:instrText xml:space="preserve"> XE "</w:instrText>
      </w:r>
      <w:r w:rsidR="00932E95" w:rsidRPr="00E767D1">
        <w:rPr>
          <w:b w:val="0"/>
        </w:rPr>
        <w:instrText>CHAPTER 40 – COOPERATION</w:instrText>
      </w:r>
      <w:r w:rsidR="00932E95">
        <w:rPr>
          <w:b w:val="0"/>
        </w:rPr>
        <w:instrText>"</w:instrText>
      </w:r>
      <w:r w:rsidR="00932E95">
        <w:instrText xml:space="preserve"> </w:instrText>
      </w:r>
      <w:r>
        <w:fldChar w:fldCharType="end"/>
      </w:r>
    </w:p>
    <w:p w:rsidR="00D34EE1" w:rsidRDefault="00D34EE1" w:rsidP="00D34EE1">
      <w:pPr>
        <w:spacing w:line="234" w:lineRule="auto"/>
        <w:rPr>
          <w:rFonts w:ascii="Arial" w:hAnsi="Arial" w:cs="Arial"/>
          <w:b/>
          <w:smallCaps/>
          <w:u w:val="single"/>
          <w:lang w:val="en-GB"/>
        </w:rPr>
      </w:pPr>
      <w:bookmarkStart w:id="2" w:name="_Toc82387770"/>
      <w:bookmarkStart w:id="3" w:name="_Toc83168217"/>
      <w:bookmarkStart w:id="4" w:name="_Toc87255521"/>
      <w:bookmarkStart w:id="5" w:name="_Toc87259108"/>
      <w:bookmarkStart w:id="6" w:name="_Toc98137323"/>
    </w:p>
    <w:p w:rsidR="007616FC" w:rsidRPr="009F2091" w:rsidRDefault="00A803EB" w:rsidP="007616FC">
      <w:pPr>
        <w:tabs>
          <w:tab w:val="left" w:pos="5236"/>
        </w:tabs>
        <w:rPr>
          <w:rFonts w:ascii="Arial" w:hAnsi="Arial" w:cs="Arial"/>
          <w:b/>
          <w:sz w:val="36"/>
          <w:lang w:val="en-GB"/>
        </w:rPr>
      </w:pPr>
      <w:bookmarkStart w:id="7" w:name="_Toc82387773"/>
      <w:bookmarkStart w:id="8" w:name="_Toc83168220"/>
      <w:bookmarkStart w:id="9" w:name="_Toc87255524"/>
      <w:bookmarkStart w:id="10" w:name="_Toc87259111"/>
      <w:bookmarkStart w:id="11" w:name="_Toc98137326"/>
      <w:bookmarkEnd w:id="2"/>
      <w:bookmarkEnd w:id="3"/>
      <w:bookmarkEnd w:id="4"/>
      <w:bookmarkEnd w:id="5"/>
      <w:bookmarkEnd w:id="6"/>
      <w:r>
        <w:rPr>
          <w:rFonts w:ascii="Arial" w:hAnsi="Arial"/>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95.25pt">
            <v:imagedata r:id="rId8" o:title="CANA0001"/>
          </v:shape>
        </w:pict>
      </w:r>
      <w:r w:rsidR="007616FC">
        <w:rPr>
          <w:rFonts w:ascii="Arial" w:hAnsi="Arial"/>
          <w:sz w:val="36"/>
        </w:rPr>
        <w:tab/>
      </w:r>
      <w:r>
        <w:rPr>
          <w:rFonts w:ascii="Arial" w:hAnsi="Arial" w:cs="Arial"/>
          <w:b/>
          <w:sz w:val="36"/>
          <w:lang w:val="en-GB"/>
        </w:rPr>
        <w:pict>
          <v:shape id="_x0000_i1026" type="#_x0000_t75" style="width:189.75pt;height:95.25pt">
            <v:imagedata r:id="rId9" o:title="us-flag-640"/>
          </v:shape>
        </w:pict>
      </w:r>
    </w:p>
    <w:p w:rsidR="007616FC" w:rsidRPr="009F2091" w:rsidRDefault="007616FC" w:rsidP="007616FC">
      <w:pPr>
        <w:rPr>
          <w:rFonts w:ascii="Arial" w:hAnsi="Arial" w:cs="Arial"/>
          <w:b/>
          <w:sz w:val="36"/>
          <w:lang w:val="en-GB"/>
        </w:rPr>
      </w:pPr>
    </w:p>
    <w:p w:rsidR="007616FC" w:rsidRPr="009F2091" w:rsidRDefault="007616FC" w:rsidP="007616FC">
      <w:pPr>
        <w:rPr>
          <w:rFonts w:ascii="Arial" w:hAnsi="Arial" w:cs="Arial"/>
          <w:b/>
          <w:sz w:val="36"/>
          <w:lang w:val="en-GB"/>
        </w:rPr>
      </w:pPr>
    </w:p>
    <w:p w:rsidR="007616FC" w:rsidRPr="009F2091" w:rsidRDefault="007616FC" w:rsidP="007616FC">
      <w:pPr>
        <w:rPr>
          <w:rFonts w:ascii="Arial" w:hAnsi="Arial" w:cs="Arial"/>
          <w:b/>
          <w:sz w:val="36"/>
          <w:lang w:val="en-GB"/>
        </w:rPr>
      </w:pPr>
    </w:p>
    <w:p w:rsidR="007616FC" w:rsidRPr="009F2091" w:rsidRDefault="007616FC" w:rsidP="007616FC">
      <w:pPr>
        <w:jc w:val="center"/>
        <w:rPr>
          <w:rFonts w:ascii="Arial" w:hAnsi="Arial" w:cs="Arial"/>
          <w:b/>
          <w:sz w:val="36"/>
          <w:lang w:val="en-GB"/>
        </w:rPr>
      </w:pPr>
      <w:smartTag w:uri="urn:schemas-microsoft-com:office:smarttags" w:element="country-region">
        <w:r w:rsidRPr="009F2091">
          <w:rPr>
            <w:rFonts w:ascii="Arial" w:hAnsi="Arial" w:cs="Arial"/>
            <w:b/>
            <w:sz w:val="36"/>
            <w:lang w:val="en-GB"/>
          </w:rPr>
          <w:t>CANADA</w:t>
        </w:r>
      </w:smartTag>
      <w:r>
        <w:rPr>
          <w:rFonts w:ascii="Arial" w:hAnsi="Arial" w:cs="Arial"/>
          <w:b/>
          <w:sz w:val="36"/>
          <w:lang w:val="en-GB"/>
        </w:rPr>
        <w:t xml:space="preserve"> </w:t>
      </w:r>
      <w:r w:rsidRPr="009F2091">
        <w:rPr>
          <w:rFonts w:ascii="Arial" w:hAnsi="Arial" w:cs="Arial"/>
          <w:b/>
          <w:sz w:val="36"/>
          <w:lang w:val="en-GB"/>
        </w:rPr>
        <w:t>/</w:t>
      </w:r>
      <w:r>
        <w:rPr>
          <w:rFonts w:ascii="Arial" w:hAnsi="Arial" w:cs="Arial"/>
          <w:b/>
          <w:sz w:val="36"/>
          <w:lang w:val="en-GB"/>
        </w:rPr>
        <w:t xml:space="preserve"> </w:t>
      </w:r>
      <w:r w:rsidRPr="009F2091">
        <w:rPr>
          <w:rFonts w:ascii="Arial" w:hAnsi="Arial" w:cs="Arial"/>
          <w:b/>
          <w:sz w:val="36"/>
          <w:lang w:val="en-GB"/>
        </w:rPr>
        <w:t xml:space="preserve">UNITED </w:t>
      </w:r>
      <w:smartTag w:uri="urn:schemas-microsoft-com:office:smarttags" w:element="place">
        <w:smartTag w:uri="urn:schemas-microsoft-com:office:smarttags" w:element="PlaceType">
          <w:r w:rsidRPr="009F2091">
            <w:rPr>
              <w:rFonts w:ascii="Arial" w:hAnsi="Arial" w:cs="Arial"/>
              <w:b/>
              <w:sz w:val="36"/>
              <w:lang w:val="en-GB"/>
            </w:rPr>
            <w:t>STATES</w:t>
          </w:r>
        </w:smartTag>
        <w:r w:rsidRPr="009F2091">
          <w:rPr>
            <w:rFonts w:ascii="Arial" w:hAnsi="Arial" w:cs="Arial"/>
            <w:b/>
            <w:sz w:val="36"/>
            <w:lang w:val="en-GB"/>
          </w:rPr>
          <w:t xml:space="preserve"> </w:t>
        </w:r>
        <w:smartTag w:uri="urn:schemas-microsoft-com:office:smarttags" w:element="PlaceName">
          <w:r w:rsidRPr="009F2091">
            <w:rPr>
              <w:rFonts w:ascii="Arial" w:hAnsi="Arial" w:cs="Arial"/>
              <w:b/>
              <w:sz w:val="36"/>
              <w:lang w:val="en-GB"/>
            </w:rPr>
            <w:t>RECIPROCAL</w:t>
          </w:r>
        </w:smartTag>
        <w:r w:rsidRPr="009F2091">
          <w:rPr>
            <w:rFonts w:ascii="Arial" w:hAnsi="Arial" w:cs="Arial"/>
            <w:b/>
            <w:sz w:val="36"/>
            <w:lang w:val="en-GB"/>
          </w:rPr>
          <w:t xml:space="preserve"> </w:t>
        </w:r>
        <w:smartTag w:uri="urn:schemas-microsoft-com:office:smarttags" w:element="PlaceType">
          <w:r w:rsidRPr="009F2091">
            <w:rPr>
              <w:rFonts w:ascii="Arial" w:hAnsi="Arial" w:cs="Arial"/>
              <w:b/>
              <w:sz w:val="36"/>
              <w:lang w:val="en-GB"/>
            </w:rPr>
            <w:t>FOREST</w:t>
          </w:r>
        </w:smartTag>
      </w:smartTag>
    </w:p>
    <w:p w:rsidR="007616FC" w:rsidRPr="009F2091" w:rsidRDefault="007616FC" w:rsidP="007616FC">
      <w:pPr>
        <w:jc w:val="center"/>
        <w:rPr>
          <w:rFonts w:ascii="Arial" w:hAnsi="Arial" w:cs="Arial"/>
          <w:b/>
          <w:sz w:val="28"/>
          <w:lang w:val="en-GB"/>
        </w:rPr>
      </w:pPr>
      <w:r w:rsidRPr="009F2091">
        <w:rPr>
          <w:rFonts w:ascii="Arial" w:hAnsi="Arial" w:cs="Arial"/>
          <w:b/>
          <w:sz w:val="36"/>
          <w:lang w:val="en-GB"/>
        </w:rPr>
        <w:t>FIRE FIGHTING ARRANGEMENT</w:t>
      </w:r>
    </w:p>
    <w:p w:rsidR="007616FC" w:rsidRPr="009F2091" w:rsidRDefault="007616FC" w:rsidP="007616FC">
      <w:pPr>
        <w:jc w:val="center"/>
        <w:rPr>
          <w:rFonts w:ascii="Arial" w:hAnsi="Arial" w:cs="Arial"/>
          <w:b/>
          <w:sz w:val="28"/>
          <w:lang w:val="en-GB"/>
        </w:rPr>
      </w:pPr>
    </w:p>
    <w:p w:rsidR="007616FC" w:rsidRPr="009F2091" w:rsidRDefault="007616FC" w:rsidP="007616FC">
      <w:pPr>
        <w:jc w:val="center"/>
        <w:rPr>
          <w:rFonts w:ascii="Arial" w:hAnsi="Arial" w:cs="Arial"/>
          <w:b/>
          <w:sz w:val="28"/>
          <w:lang w:val="en-GB"/>
        </w:rPr>
      </w:pPr>
    </w:p>
    <w:p w:rsidR="007616FC" w:rsidRPr="009F2091" w:rsidRDefault="007616FC" w:rsidP="007616FC">
      <w:pPr>
        <w:jc w:val="center"/>
        <w:rPr>
          <w:rFonts w:ascii="Arial" w:hAnsi="Arial" w:cs="Arial"/>
          <w:b/>
          <w:sz w:val="28"/>
          <w:lang w:val="en-GB"/>
        </w:rPr>
      </w:pPr>
    </w:p>
    <w:p w:rsidR="007616FC" w:rsidRPr="009F2091" w:rsidRDefault="007616FC" w:rsidP="007616FC">
      <w:pPr>
        <w:jc w:val="center"/>
        <w:rPr>
          <w:rFonts w:ascii="Arial" w:hAnsi="Arial" w:cs="Arial"/>
          <w:b/>
          <w:sz w:val="28"/>
          <w:lang w:val="en-GB"/>
        </w:rPr>
      </w:pPr>
      <w:r w:rsidRPr="00D1185C">
        <w:rPr>
          <w:rFonts w:ascii="Arial" w:hAnsi="Arial" w:cs="Arial"/>
          <w:b/>
          <w:smallCaps/>
          <w:sz w:val="28"/>
          <w:szCs w:val="28"/>
          <w:lang w:val="en-GB"/>
        </w:rPr>
        <w:t xml:space="preserve">Dated: </w:t>
      </w:r>
      <w:r w:rsidRPr="00D1185C">
        <w:rPr>
          <w:rFonts w:ascii="Arial" w:hAnsi="Arial" w:cs="Arial"/>
          <w:b/>
          <w:smallCaps/>
          <w:sz w:val="28"/>
          <w:szCs w:val="28"/>
          <w:u w:val="single"/>
          <w:lang w:val="en-GB"/>
        </w:rPr>
        <w:t>January</w:t>
      </w:r>
      <w:r w:rsidRPr="009F2091">
        <w:rPr>
          <w:rFonts w:ascii="Arial" w:hAnsi="Arial" w:cs="Arial"/>
          <w:b/>
          <w:sz w:val="28"/>
          <w:u w:val="single"/>
          <w:lang w:val="en-GB"/>
        </w:rPr>
        <w:t xml:space="preserve"> 15, 20</w:t>
      </w:r>
      <w:r>
        <w:rPr>
          <w:rFonts w:ascii="Arial" w:hAnsi="Arial" w:cs="Arial"/>
          <w:b/>
          <w:sz w:val="28"/>
          <w:u w:val="single"/>
          <w:lang w:val="en-GB"/>
        </w:rPr>
        <w:t>11</w:t>
      </w:r>
    </w:p>
    <w:p w:rsidR="007616FC" w:rsidRPr="009F2091" w:rsidRDefault="007616FC" w:rsidP="007616FC">
      <w:pPr>
        <w:jc w:val="center"/>
        <w:rPr>
          <w:rFonts w:ascii="Arial" w:hAnsi="Arial" w:cs="Arial"/>
          <w:b/>
          <w:sz w:val="28"/>
          <w:lang w:val="en-GB"/>
        </w:rPr>
      </w:pPr>
    </w:p>
    <w:p w:rsidR="007616FC" w:rsidRPr="009F2091" w:rsidRDefault="007616FC" w:rsidP="007616FC">
      <w:pPr>
        <w:jc w:val="center"/>
        <w:rPr>
          <w:rFonts w:ascii="Arial" w:hAnsi="Arial" w:cs="Arial"/>
          <w:b/>
          <w:sz w:val="28"/>
          <w:lang w:val="en-GB"/>
        </w:rPr>
      </w:pPr>
    </w:p>
    <w:p w:rsidR="007616FC" w:rsidRPr="009F2091" w:rsidRDefault="007616FC" w:rsidP="007616FC">
      <w:pPr>
        <w:jc w:val="center"/>
        <w:rPr>
          <w:rFonts w:ascii="Arial" w:hAnsi="Arial" w:cs="Arial"/>
          <w:b/>
          <w:sz w:val="28"/>
          <w:lang w:val="en-GB"/>
        </w:rPr>
      </w:pPr>
    </w:p>
    <w:p w:rsidR="007616FC" w:rsidRPr="00045A4C" w:rsidRDefault="007616FC" w:rsidP="007616FC">
      <w:pPr>
        <w:jc w:val="center"/>
        <w:rPr>
          <w:rFonts w:ascii="Arial" w:hAnsi="Arial" w:cs="Arial"/>
          <w:sz w:val="48"/>
          <w:szCs w:val="48"/>
          <w:lang w:val="en-GB"/>
        </w:rPr>
      </w:pPr>
      <w:r w:rsidRPr="00045A4C">
        <w:rPr>
          <w:rFonts w:ascii="Arial" w:hAnsi="Arial" w:cs="Arial"/>
          <w:b/>
          <w:smallCaps/>
          <w:sz w:val="48"/>
          <w:szCs w:val="48"/>
          <w:lang w:val="en-GB"/>
        </w:rPr>
        <w:t>Operating Plan for</w:t>
      </w:r>
      <w:r w:rsidRPr="00045A4C">
        <w:rPr>
          <w:rFonts w:ascii="Arial" w:hAnsi="Arial" w:cs="Arial"/>
          <w:b/>
          <w:sz w:val="48"/>
          <w:szCs w:val="48"/>
          <w:lang w:val="en-GB"/>
        </w:rPr>
        <w:t xml:space="preserve"> 20</w:t>
      </w:r>
      <w:r>
        <w:rPr>
          <w:rFonts w:ascii="Arial" w:hAnsi="Arial" w:cs="Arial"/>
          <w:b/>
          <w:sz w:val="48"/>
          <w:szCs w:val="48"/>
          <w:lang w:val="en-GB"/>
        </w:rPr>
        <w:t>11</w:t>
      </w:r>
    </w:p>
    <w:p w:rsidR="007616FC" w:rsidRDefault="007616FC" w:rsidP="007616FC">
      <w:pPr>
        <w:jc w:val="center"/>
        <w:rPr>
          <w:rFonts w:ascii="Arial" w:hAnsi="Arial" w:cs="Arial"/>
          <w:sz w:val="28"/>
          <w:lang w:val="en-GB"/>
        </w:rPr>
      </w:pPr>
    </w:p>
    <w:p w:rsidR="007616FC" w:rsidRPr="009F2091" w:rsidRDefault="007616FC" w:rsidP="007616FC">
      <w:pPr>
        <w:jc w:val="both"/>
        <w:rPr>
          <w:rFonts w:ascii="Arial" w:hAnsi="Arial" w:cs="Arial"/>
          <w:sz w:val="28"/>
          <w:lang w:val="en-GB"/>
        </w:rPr>
        <w:sectPr w:rsidR="007616FC" w:rsidRPr="009F2091" w:rsidSect="007616FC">
          <w:headerReference w:type="default" r:id="rId10"/>
          <w:footerReference w:type="default" r:id="rId11"/>
          <w:endnotePr>
            <w:numFmt w:val="decimal"/>
          </w:endnotePr>
          <w:pgSz w:w="12240" w:h="15840" w:code="1"/>
          <w:pgMar w:top="1080" w:right="1440" w:bottom="1080" w:left="1440" w:header="1440" w:footer="360" w:gutter="0"/>
          <w:pgBorders w:display="firstPage" w:offsetFrom="page">
            <w:top w:val="single" w:sz="12" w:space="24" w:color="auto"/>
            <w:left w:val="single" w:sz="12" w:space="24" w:color="auto"/>
            <w:bottom w:val="single" w:sz="12" w:space="24" w:color="auto"/>
            <w:right w:val="single" w:sz="12" w:space="24" w:color="auto"/>
          </w:pgBorders>
          <w:cols w:space="720"/>
          <w:vAlign w:val="center"/>
          <w:noEndnote/>
        </w:sectPr>
      </w:pPr>
    </w:p>
    <w:p w:rsidR="007616FC" w:rsidRPr="009D15CB" w:rsidRDefault="007616FC" w:rsidP="007616FC">
      <w:pPr>
        <w:spacing w:line="234" w:lineRule="auto"/>
        <w:rPr>
          <w:rFonts w:ascii="Arial" w:hAnsi="Arial" w:cs="Arial"/>
          <w:b/>
          <w:smallCaps/>
          <w:u w:val="single"/>
          <w:lang w:val="en-GB"/>
        </w:rPr>
      </w:pPr>
      <w:r w:rsidRPr="009D15CB">
        <w:rPr>
          <w:rFonts w:ascii="Arial" w:hAnsi="Arial" w:cs="Arial"/>
          <w:b/>
          <w:smallCaps/>
          <w:u w:val="single"/>
          <w:lang w:val="en-GB"/>
        </w:rPr>
        <w:t>Contents</w:t>
      </w:r>
    </w:p>
    <w:p w:rsidR="007616FC" w:rsidRDefault="007616FC" w:rsidP="007616FC">
      <w:pPr>
        <w:spacing w:line="234" w:lineRule="auto"/>
        <w:rPr>
          <w:rFonts w:ascii="Arial" w:hAnsi="Arial" w:cs="Arial"/>
          <w:sz w:val="20"/>
          <w:lang w:val="en-GB"/>
        </w:rPr>
      </w:pPr>
    </w:p>
    <w:p w:rsidR="007616FC" w:rsidRDefault="007616FC" w:rsidP="007616FC">
      <w:pPr>
        <w:spacing w:line="234" w:lineRule="auto"/>
        <w:rPr>
          <w:rFonts w:ascii="Arial" w:hAnsi="Arial" w:cs="Arial"/>
          <w:sz w:val="20"/>
          <w:lang w:val="en-GB"/>
        </w:rPr>
      </w:pPr>
    </w:p>
    <w:p w:rsidR="007616FC" w:rsidRDefault="007616FC" w:rsidP="007616FC">
      <w:pPr>
        <w:tabs>
          <w:tab w:val="left" w:pos="374"/>
          <w:tab w:val="right" w:leader="dot" w:pos="9101"/>
          <w:tab w:val="right" w:pos="9350"/>
        </w:tabs>
        <w:spacing w:line="234" w:lineRule="auto"/>
        <w:rPr>
          <w:rFonts w:ascii="Arial" w:hAnsi="Arial" w:cs="Arial"/>
          <w:sz w:val="20"/>
          <w:lang w:val="en-GB"/>
        </w:rPr>
      </w:pPr>
      <w:r>
        <w:rPr>
          <w:rFonts w:ascii="Arial" w:hAnsi="Arial" w:cs="Arial"/>
          <w:sz w:val="20"/>
          <w:lang w:val="en-GB"/>
        </w:rPr>
        <w:t>1.</w:t>
      </w:r>
      <w:r>
        <w:rPr>
          <w:rFonts w:ascii="Arial" w:hAnsi="Arial" w:cs="Arial"/>
          <w:sz w:val="20"/>
          <w:lang w:val="en-GB"/>
        </w:rPr>
        <w:tab/>
      </w:r>
      <w:r w:rsidRPr="009D15CB">
        <w:rPr>
          <w:rFonts w:ascii="Arial" w:hAnsi="Arial" w:cs="Arial"/>
          <w:smallCaps/>
          <w:sz w:val="20"/>
          <w:lang w:val="en-GB"/>
        </w:rPr>
        <w:t>Purpose</w:t>
      </w:r>
      <w:r>
        <w:rPr>
          <w:rFonts w:ascii="Arial" w:hAnsi="Arial" w:cs="Arial"/>
          <w:sz w:val="20"/>
          <w:lang w:val="en-GB"/>
        </w:rPr>
        <w:tab/>
      </w:r>
      <w:r>
        <w:rPr>
          <w:rFonts w:ascii="Arial" w:hAnsi="Arial" w:cs="Arial"/>
          <w:sz w:val="20"/>
          <w:lang w:val="en-GB"/>
        </w:rPr>
        <w:tab/>
      </w:r>
    </w:p>
    <w:p w:rsidR="007616FC" w:rsidRDefault="007616FC" w:rsidP="007616FC">
      <w:pPr>
        <w:tabs>
          <w:tab w:val="left" w:pos="374"/>
          <w:tab w:val="right" w:leader="dot" w:pos="9101"/>
          <w:tab w:val="right" w:pos="9350"/>
        </w:tabs>
        <w:spacing w:line="234" w:lineRule="auto"/>
        <w:rPr>
          <w:rFonts w:ascii="Arial" w:hAnsi="Arial" w:cs="Arial"/>
          <w:sz w:val="20"/>
          <w:lang w:val="en-GB"/>
        </w:rPr>
      </w:pPr>
      <w:r>
        <w:rPr>
          <w:rFonts w:ascii="Arial" w:hAnsi="Arial" w:cs="Arial"/>
          <w:sz w:val="20"/>
          <w:lang w:val="en-GB"/>
        </w:rPr>
        <w:t>2.</w:t>
      </w:r>
      <w:r>
        <w:rPr>
          <w:rFonts w:ascii="Arial" w:hAnsi="Arial" w:cs="Arial"/>
          <w:sz w:val="20"/>
          <w:lang w:val="en-GB"/>
        </w:rPr>
        <w:tab/>
      </w:r>
      <w:r w:rsidRPr="00F27867">
        <w:rPr>
          <w:rFonts w:ascii="Arial" w:hAnsi="Arial" w:cs="Arial"/>
          <w:smallCaps/>
          <w:sz w:val="20"/>
          <w:lang w:val="en-GB"/>
        </w:rPr>
        <w:t>Definitions</w:t>
      </w:r>
      <w:r>
        <w:rPr>
          <w:rFonts w:ascii="Arial" w:hAnsi="Arial" w:cs="Arial"/>
          <w:sz w:val="20"/>
          <w:lang w:val="en-GB"/>
        </w:rPr>
        <w:tab/>
      </w:r>
      <w:r>
        <w:rPr>
          <w:rFonts w:ascii="Arial" w:hAnsi="Arial" w:cs="Arial"/>
          <w:sz w:val="20"/>
          <w:lang w:val="en-GB"/>
        </w:rPr>
        <w:tab/>
      </w:r>
    </w:p>
    <w:p w:rsidR="007616FC" w:rsidRDefault="007616FC" w:rsidP="007616FC">
      <w:pPr>
        <w:tabs>
          <w:tab w:val="left" w:pos="374"/>
          <w:tab w:val="right" w:leader="dot" w:pos="9101"/>
          <w:tab w:val="right" w:pos="9350"/>
        </w:tabs>
        <w:spacing w:line="234" w:lineRule="auto"/>
        <w:rPr>
          <w:rFonts w:ascii="Arial" w:hAnsi="Arial" w:cs="Arial"/>
          <w:sz w:val="20"/>
          <w:lang w:val="en-GB"/>
        </w:rPr>
      </w:pPr>
      <w:r>
        <w:rPr>
          <w:rFonts w:ascii="Arial" w:hAnsi="Arial" w:cs="Arial"/>
          <w:sz w:val="20"/>
          <w:lang w:val="en-GB"/>
        </w:rPr>
        <w:t>3.</w:t>
      </w:r>
      <w:r>
        <w:rPr>
          <w:rFonts w:ascii="Arial" w:hAnsi="Arial" w:cs="Arial"/>
          <w:sz w:val="20"/>
          <w:lang w:val="en-GB"/>
        </w:rPr>
        <w:tab/>
      </w:r>
      <w:r w:rsidRPr="009D15CB">
        <w:rPr>
          <w:rFonts w:ascii="Arial" w:hAnsi="Arial" w:cs="Arial"/>
          <w:smallCaps/>
          <w:sz w:val="20"/>
          <w:lang w:val="en-GB"/>
        </w:rPr>
        <w:t>Authority</w:t>
      </w:r>
      <w:r>
        <w:rPr>
          <w:rFonts w:ascii="Arial" w:hAnsi="Arial" w:cs="Arial"/>
          <w:sz w:val="20"/>
          <w:lang w:val="en-GB"/>
        </w:rPr>
        <w:tab/>
      </w:r>
      <w:r>
        <w:rPr>
          <w:rFonts w:ascii="Arial" w:hAnsi="Arial" w:cs="Arial"/>
          <w:sz w:val="20"/>
          <w:lang w:val="en-GB"/>
        </w:rPr>
        <w:tab/>
      </w:r>
    </w:p>
    <w:p w:rsidR="007616FC" w:rsidRDefault="007616FC" w:rsidP="007616FC">
      <w:pPr>
        <w:tabs>
          <w:tab w:val="left" w:pos="374"/>
          <w:tab w:val="right" w:leader="dot" w:pos="9101"/>
          <w:tab w:val="right" w:pos="9350"/>
        </w:tabs>
        <w:spacing w:line="234" w:lineRule="auto"/>
        <w:rPr>
          <w:rFonts w:ascii="Arial" w:hAnsi="Arial" w:cs="Arial"/>
          <w:sz w:val="20"/>
          <w:lang w:val="en-GB"/>
        </w:rPr>
      </w:pPr>
      <w:r>
        <w:rPr>
          <w:rFonts w:ascii="Arial" w:hAnsi="Arial" w:cs="Arial"/>
          <w:sz w:val="20"/>
          <w:lang w:val="en-GB"/>
        </w:rPr>
        <w:t>4.</w:t>
      </w:r>
      <w:r>
        <w:rPr>
          <w:rFonts w:ascii="Arial" w:hAnsi="Arial" w:cs="Arial"/>
          <w:sz w:val="20"/>
          <w:lang w:val="en-GB"/>
        </w:rPr>
        <w:tab/>
      </w:r>
      <w:r w:rsidRPr="009D15CB">
        <w:rPr>
          <w:rFonts w:ascii="Arial" w:hAnsi="Arial" w:cs="Arial"/>
          <w:smallCaps/>
          <w:sz w:val="20"/>
          <w:lang w:val="en-GB"/>
        </w:rPr>
        <w:t>General Procedures</w:t>
      </w:r>
      <w:r>
        <w:rPr>
          <w:rFonts w:ascii="Arial" w:hAnsi="Arial" w:cs="Arial"/>
          <w:sz w:val="20"/>
          <w:lang w:val="en-GB"/>
        </w:rPr>
        <w:tab/>
      </w:r>
      <w:r>
        <w:rPr>
          <w:rFonts w:ascii="Arial" w:hAnsi="Arial" w:cs="Arial"/>
          <w:sz w:val="20"/>
          <w:lang w:val="en-GB"/>
        </w:rPr>
        <w:tab/>
      </w:r>
    </w:p>
    <w:p w:rsidR="007616FC" w:rsidRDefault="007616FC" w:rsidP="007616FC">
      <w:pPr>
        <w:tabs>
          <w:tab w:val="left" w:pos="935"/>
          <w:tab w:val="right" w:leader="dot" w:pos="9101"/>
          <w:tab w:val="right" w:pos="9350"/>
        </w:tabs>
        <w:spacing w:line="234" w:lineRule="auto"/>
        <w:ind w:left="374"/>
        <w:rPr>
          <w:rFonts w:ascii="Arial" w:hAnsi="Arial" w:cs="Arial"/>
          <w:sz w:val="20"/>
          <w:lang w:val="en-GB"/>
        </w:rPr>
      </w:pPr>
      <w:r>
        <w:rPr>
          <w:rFonts w:ascii="Arial" w:hAnsi="Arial" w:cs="Arial"/>
          <w:sz w:val="20"/>
          <w:lang w:val="en-GB"/>
        </w:rPr>
        <w:t>4.1</w:t>
      </w:r>
      <w:r>
        <w:rPr>
          <w:rFonts w:ascii="Arial" w:hAnsi="Arial" w:cs="Arial"/>
          <w:sz w:val="20"/>
          <w:lang w:val="en-GB"/>
        </w:rPr>
        <w:tab/>
      </w:r>
      <w:r w:rsidRPr="004B72AC">
        <w:rPr>
          <w:rFonts w:ascii="Arial" w:hAnsi="Arial" w:cs="Arial"/>
          <w:smallCaps/>
          <w:sz w:val="20"/>
          <w:lang w:val="en-GB"/>
        </w:rPr>
        <w:t>Requests</w:t>
      </w:r>
      <w:r>
        <w:rPr>
          <w:rFonts w:ascii="Arial" w:hAnsi="Arial" w:cs="Arial"/>
          <w:smallCaps/>
          <w:sz w:val="20"/>
          <w:lang w:val="en-GB"/>
        </w:rPr>
        <w:t xml:space="preserve"> for Wildland Fire Management Assistance</w:t>
      </w:r>
      <w:r>
        <w:rPr>
          <w:rFonts w:ascii="Arial" w:hAnsi="Arial" w:cs="Arial"/>
          <w:sz w:val="20"/>
          <w:lang w:val="en-GB"/>
        </w:rPr>
        <w:tab/>
      </w:r>
      <w:r>
        <w:rPr>
          <w:rFonts w:ascii="Arial" w:hAnsi="Arial" w:cs="Arial"/>
          <w:sz w:val="20"/>
          <w:lang w:val="en-GB"/>
        </w:rPr>
        <w:tab/>
      </w:r>
    </w:p>
    <w:p w:rsidR="007616FC" w:rsidRDefault="007616FC" w:rsidP="007616FC">
      <w:pPr>
        <w:tabs>
          <w:tab w:val="left" w:pos="935"/>
          <w:tab w:val="right" w:leader="dot" w:pos="9101"/>
          <w:tab w:val="right" w:pos="9350"/>
        </w:tabs>
        <w:spacing w:line="234" w:lineRule="auto"/>
        <w:ind w:left="374"/>
        <w:rPr>
          <w:rFonts w:ascii="Arial" w:hAnsi="Arial" w:cs="Arial"/>
          <w:sz w:val="20"/>
          <w:lang w:val="en-GB"/>
        </w:rPr>
      </w:pPr>
      <w:r>
        <w:rPr>
          <w:rFonts w:ascii="Arial" w:hAnsi="Arial" w:cs="Arial"/>
          <w:sz w:val="20"/>
          <w:lang w:val="en-GB"/>
        </w:rPr>
        <w:t>4.2</w:t>
      </w:r>
      <w:r>
        <w:rPr>
          <w:rFonts w:ascii="Arial" w:hAnsi="Arial" w:cs="Arial"/>
          <w:sz w:val="20"/>
          <w:lang w:val="en-GB"/>
        </w:rPr>
        <w:tab/>
      </w:r>
      <w:r w:rsidRPr="004B72AC">
        <w:rPr>
          <w:rFonts w:ascii="Arial" w:hAnsi="Arial" w:cs="Arial"/>
          <w:smallCaps/>
          <w:sz w:val="20"/>
          <w:lang w:val="en-GB"/>
        </w:rPr>
        <w:t>Personnel</w:t>
      </w:r>
      <w:r>
        <w:rPr>
          <w:rFonts w:ascii="Arial" w:hAnsi="Arial" w:cs="Arial"/>
          <w:sz w:val="20"/>
          <w:lang w:val="en-GB"/>
        </w:rPr>
        <w:tab/>
      </w:r>
      <w:r>
        <w:rPr>
          <w:rFonts w:ascii="Arial" w:hAnsi="Arial" w:cs="Arial"/>
          <w:sz w:val="20"/>
          <w:lang w:val="en-GB"/>
        </w:rPr>
        <w:tab/>
      </w:r>
    </w:p>
    <w:p w:rsidR="007616FC" w:rsidRDefault="007616FC" w:rsidP="007616FC">
      <w:pPr>
        <w:tabs>
          <w:tab w:val="left" w:pos="935"/>
          <w:tab w:val="right" w:leader="dot" w:pos="9101"/>
          <w:tab w:val="right" w:pos="9350"/>
        </w:tabs>
        <w:spacing w:line="234" w:lineRule="auto"/>
        <w:ind w:left="374"/>
        <w:rPr>
          <w:rFonts w:ascii="Arial" w:hAnsi="Arial" w:cs="Arial"/>
          <w:sz w:val="20"/>
          <w:lang w:val="en-GB"/>
        </w:rPr>
      </w:pPr>
      <w:r>
        <w:rPr>
          <w:rFonts w:ascii="Arial" w:hAnsi="Arial" w:cs="Arial"/>
          <w:sz w:val="20"/>
          <w:lang w:val="en-GB"/>
        </w:rPr>
        <w:t>4.3</w:t>
      </w:r>
      <w:r>
        <w:rPr>
          <w:rFonts w:ascii="Arial" w:hAnsi="Arial" w:cs="Arial"/>
          <w:sz w:val="20"/>
          <w:lang w:val="en-GB"/>
        </w:rPr>
        <w:tab/>
      </w:r>
      <w:r w:rsidRPr="004B72AC">
        <w:rPr>
          <w:rFonts w:ascii="Arial" w:hAnsi="Arial" w:cs="Arial"/>
          <w:smallCaps/>
          <w:sz w:val="20"/>
          <w:lang w:val="en-GB"/>
        </w:rPr>
        <w:t>Equipment and Supplies</w:t>
      </w:r>
      <w:r>
        <w:rPr>
          <w:rFonts w:ascii="Arial" w:hAnsi="Arial" w:cs="Arial"/>
          <w:sz w:val="20"/>
          <w:lang w:val="en-GB"/>
        </w:rPr>
        <w:tab/>
      </w:r>
      <w:r>
        <w:rPr>
          <w:rFonts w:ascii="Arial" w:hAnsi="Arial" w:cs="Arial"/>
          <w:sz w:val="20"/>
          <w:lang w:val="en-GB"/>
        </w:rPr>
        <w:tab/>
      </w:r>
    </w:p>
    <w:p w:rsidR="007616FC" w:rsidRDefault="007616FC" w:rsidP="007616FC">
      <w:pPr>
        <w:tabs>
          <w:tab w:val="left" w:pos="935"/>
          <w:tab w:val="right" w:leader="dot" w:pos="9101"/>
          <w:tab w:val="right" w:pos="9350"/>
        </w:tabs>
        <w:spacing w:line="234" w:lineRule="auto"/>
        <w:ind w:left="374"/>
        <w:rPr>
          <w:rFonts w:ascii="Arial" w:hAnsi="Arial" w:cs="Arial"/>
          <w:sz w:val="20"/>
          <w:lang w:val="en-GB"/>
        </w:rPr>
      </w:pPr>
      <w:r>
        <w:rPr>
          <w:rFonts w:ascii="Arial" w:hAnsi="Arial" w:cs="Arial"/>
          <w:sz w:val="20"/>
          <w:lang w:val="en-GB"/>
        </w:rPr>
        <w:t>4.4</w:t>
      </w:r>
      <w:r>
        <w:rPr>
          <w:rFonts w:ascii="Arial" w:hAnsi="Arial" w:cs="Arial"/>
          <w:sz w:val="20"/>
          <w:lang w:val="en-GB"/>
        </w:rPr>
        <w:tab/>
      </w:r>
      <w:r w:rsidRPr="004B72AC">
        <w:rPr>
          <w:rFonts w:ascii="Arial" w:hAnsi="Arial" w:cs="Arial"/>
          <w:smallCaps/>
          <w:sz w:val="20"/>
          <w:lang w:val="en-GB"/>
        </w:rPr>
        <w:t>Aircraft</w:t>
      </w:r>
      <w:r>
        <w:rPr>
          <w:rFonts w:ascii="Arial" w:hAnsi="Arial" w:cs="Arial"/>
          <w:sz w:val="20"/>
          <w:lang w:val="en-GB"/>
        </w:rPr>
        <w:tab/>
      </w:r>
      <w:r>
        <w:rPr>
          <w:rFonts w:ascii="Arial" w:hAnsi="Arial" w:cs="Arial"/>
          <w:sz w:val="20"/>
          <w:lang w:val="en-GB"/>
        </w:rPr>
        <w:tab/>
      </w:r>
    </w:p>
    <w:p w:rsidR="007616FC" w:rsidRDefault="007616FC" w:rsidP="007616FC">
      <w:pPr>
        <w:tabs>
          <w:tab w:val="left" w:pos="935"/>
          <w:tab w:val="right" w:leader="dot" w:pos="9101"/>
          <w:tab w:val="right" w:pos="9350"/>
        </w:tabs>
        <w:spacing w:line="234" w:lineRule="auto"/>
        <w:ind w:left="374"/>
        <w:rPr>
          <w:rFonts w:ascii="Arial" w:hAnsi="Arial" w:cs="Arial"/>
          <w:sz w:val="20"/>
          <w:lang w:val="en-GB"/>
        </w:rPr>
      </w:pPr>
      <w:r>
        <w:rPr>
          <w:rFonts w:ascii="Arial" w:hAnsi="Arial" w:cs="Arial"/>
          <w:sz w:val="20"/>
          <w:lang w:val="en-GB"/>
        </w:rPr>
        <w:t>4.5</w:t>
      </w:r>
      <w:r>
        <w:rPr>
          <w:rFonts w:ascii="Arial" w:hAnsi="Arial" w:cs="Arial"/>
          <w:sz w:val="20"/>
          <w:lang w:val="en-GB"/>
        </w:rPr>
        <w:tab/>
      </w:r>
      <w:r>
        <w:rPr>
          <w:rFonts w:ascii="Arial" w:hAnsi="Arial" w:cs="Arial"/>
          <w:smallCaps/>
          <w:sz w:val="20"/>
          <w:lang w:val="en-GB"/>
        </w:rPr>
        <w:t>Withdrawal</w:t>
      </w:r>
      <w:r>
        <w:rPr>
          <w:rFonts w:ascii="Arial" w:hAnsi="Arial" w:cs="Arial"/>
          <w:sz w:val="20"/>
          <w:lang w:val="en-GB"/>
        </w:rPr>
        <w:tab/>
      </w:r>
      <w:r>
        <w:rPr>
          <w:rFonts w:ascii="Arial" w:hAnsi="Arial" w:cs="Arial"/>
          <w:sz w:val="20"/>
          <w:lang w:val="en-GB"/>
        </w:rPr>
        <w:tab/>
      </w:r>
    </w:p>
    <w:p w:rsidR="007616FC" w:rsidRDefault="007616FC" w:rsidP="007616FC">
      <w:pPr>
        <w:tabs>
          <w:tab w:val="left" w:pos="935"/>
          <w:tab w:val="right" w:leader="dot" w:pos="9101"/>
          <w:tab w:val="right" w:pos="9350"/>
        </w:tabs>
        <w:spacing w:line="234" w:lineRule="auto"/>
        <w:ind w:left="374"/>
        <w:rPr>
          <w:rFonts w:ascii="Arial" w:hAnsi="Arial" w:cs="Arial"/>
          <w:sz w:val="20"/>
          <w:lang w:val="en-GB"/>
        </w:rPr>
      </w:pPr>
      <w:r>
        <w:rPr>
          <w:rFonts w:ascii="Arial" w:hAnsi="Arial" w:cs="Arial"/>
          <w:sz w:val="20"/>
          <w:lang w:val="en-GB"/>
        </w:rPr>
        <w:t>4.6</w:t>
      </w:r>
      <w:r>
        <w:rPr>
          <w:rFonts w:ascii="Arial" w:hAnsi="Arial" w:cs="Arial"/>
          <w:sz w:val="20"/>
          <w:lang w:val="en-GB"/>
        </w:rPr>
        <w:tab/>
      </w:r>
      <w:r w:rsidRPr="00000B5A">
        <w:rPr>
          <w:rFonts w:ascii="Arial" w:hAnsi="Arial" w:cs="Arial"/>
          <w:smallCaps/>
          <w:sz w:val="20"/>
          <w:lang w:val="en-GB"/>
        </w:rPr>
        <w:t>Invoicing and Payment</w:t>
      </w:r>
      <w:r>
        <w:rPr>
          <w:rFonts w:ascii="Arial" w:hAnsi="Arial" w:cs="Arial"/>
          <w:sz w:val="20"/>
          <w:lang w:val="en-GB"/>
        </w:rPr>
        <w:tab/>
      </w:r>
      <w:r>
        <w:rPr>
          <w:rFonts w:ascii="Arial" w:hAnsi="Arial" w:cs="Arial"/>
          <w:sz w:val="20"/>
          <w:lang w:val="en-GB"/>
        </w:rPr>
        <w:tab/>
      </w:r>
    </w:p>
    <w:p w:rsidR="007616FC" w:rsidRDefault="007616FC" w:rsidP="007616FC">
      <w:pPr>
        <w:tabs>
          <w:tab w:val="left" w:pos="374"/>
          <w:tab w:val="right" w:leader="dot" w:pos="9101"/>
          <w:tab w:val="right" w:pos="9350"/>
        </w:tabs>
        <w:spacing w:line="234" w:lineRule="auto"/>
        <w:rPr>
          <w:rFonts w:ascii="Arial" w:hAnsi="Arial" w:cs="Arial"/>
          <w:sz w:val="20"/>
          <w:lang w:val="en-GB"/>
        </w:rPr>
      </w:pPr>
      <w:r>
        <w:rPr>
          <w:rFonts w:ascii="Arial" w:hAnsi="Arial" w:cs="Arial"/>
          <w:sz w:val="20"/>
          <w:lang w:val="en-GB"/>
        </w:rPr>
        <w:t>5.</w:t>
      </w:r>
      <w:r>
        <w:rPr>
          <w:rFonts w:ascii="Arial" w:hAnsi="Arial" w:cs="Arial"/>
          <w:sz w:val="20"/>
          <w:lang w:val="en-GB"/>
        </w:rPr>
        <w:tab/>
      </w:r>
      <w:r w:rsidRPr="004B72AC">
        <w:rPr>
          <w:rFonts w:ascii="Arial" w:hAnsi="Arial" w:cs="Arial"/>
          <w:smallCaps/>
          <w:sz w:val="20"/>
          <w:lang w:val="en-GB"/>
        </w:rPr>
        <w:t>Situation Report</w:t>
      </w:r>
      <w:r>
        <w:rPr>
          <w:rFonts w:ascii="Arial" w:hAnsi="Arial" w:cs="Arial"/>
          <w:sz w:val="20"/>
          <w:lang w:val="en-GB"/>
        </w:rPr>
        <w:tab/>
      </w:r>
      <w:r>
        <w:rPr>
          <w:rFonts w:ascii="Arial" w:hAnsi="Arial" w:cs="Arial"/>
          <w:sz w:val="20"/>
          <w:lang w:val="en-GB"/>
        </w:rPr>
        <w:tab/>
      </w:r>
    </w:p>
    <w:p w:rsidR="007616FC" w:rsidRDefault="007616FC" w:rsidP="007616FC">
      <w:pPr>
        <w:tabs>
          <w:tab w:val="left" w:pos="374"/>
          <w:tab w:val="right" w:leader="dot" w:pos="9101"/>
          <w:tab w:val="right" w:pos="9350"/>
        </w:tabs>
        <w:spacing w:line="234" w:lineRule="auto"/>
        <w:rPr>
          <w:rFonts w:ascii="Arial" w:hAnsi="Arial" w:cs="Arial"/>
          <w:sz w:val="20"/>
          <w:lang w:val="en-GB"/>
        </w:rPr>
      </w:pPr>
      <w:r>
        <w:rPr>
          <w:rFonts w:ascii="Arial" w:hAnsi="Arial" w:cs="Arial"/>
          <w:sz w:val="20"/>
          <w:lang w:val="en-GB"/>
        </w:rPr>
        <w:t>6.</w:t>
      </w:r>
      <w:r>
        <w:rPr>
          <w:rFonts w:ascii="Arial" w:hAnsi="Arial" w:cs="Arial"/>
          <w:sz w:val="20"/>
          <w:lang w:val="en-GB"/>
        </w:rPr>
        <w:tab/>
      </w:r>
      <w:r w:rsidRPr="009D15CB">
        <w:rPr>
          <w:rFonts w:ascii="Arial" w:hAnsi="Arial" w:cs="Arial"/>
          <w:smallCaps/>
          <w:sz w:val="20"/>
          <w:lang w:val="en-GB"/>
        </w:rPr>
        <w:t>Authorization and Amendments</w:t>
      </w:r>
      <w:r>
        <w:rPr>
          <w:rFonts w:ascii="Arial" w:hAnsi="Arial" w:cs="Arial"/>
          <w:sz w:val="20"/>
          <w:lang w:val="en-GB"/>
        </w:rPr>
        <w:tab/>
      </w:r>
      <w:r>
        <w:rPr>
          <w:rFonts w:ascii="Arial" w:hAnsi="Arial" w:cs="Arial"/>
          <w:sz w:val="20"/>
          <w:lang w:val="en-GB"/>
        </w:rPr>
        <w:tab/>
      </w:r>
    </w:p>
    <w:p w:rsidR="007616FC" w:rsidRDefault="007616FC" w:rsidP="007616FC">
      <w:pPr>
        <w:tabs>
          <w:tab w:val="left" w:pos="374"/>
          <w:tab w:val="right" w:leader="dot" w:pos="9101"/>
          <w:tab w:val="right" w:pos="9350"/>
        </w:tabs>
        <w:spacing w:line="234" w:lineRule="auto"/>
        <w:rPr>
          <w:rFonts w:ascii="Arial" w:hAnsi="Arial" w:cs="Arial"/>
          <w:sz w:val="20"/>
          <w:lang w:val="en-GB"/>
        </w:rPr>
      </w:pPr>
      <w:r>
        <w:rPr>
          <w:rFonts w:ascii="Arial" w:hAnsi="Arial" w:cs="Arial"/>
          <w:sz w:val="20"/>
          <w:lang w:val="en-GB"/>
        </w:rPr>
        <w:t>7.</w:t>
      </w:r>
      <w:r>
        <w:rPr>
          <w:rFonts w:ascii="Arial" w:hAnsi="Arial" w:cs="Arial"/>
          <w:sz w:val="20"/>
          <w:lang w:val="en-GB"/>
        </w:rPr>
        <w:tab/>
      </w:r>
      <w:r w:rsidRPr="009D15CB">
        <w:rPr>
          <w:rFonts w:ascii="Arial" w:hAnsi="Arial" w:cs="Arial"/>
          <w:smallCaps/>
          <w:sz w:val="20"/>
          <w:lang w:val="en-GB"/>
        </w:rPr>
        <w:t>Participating Agencies</w:t>
      </w:r>
      <w:r>
        <w:rPr>
          <w:rFonts w:ascii="Arial" w:hAnsi="Arial" w:cs="Arial"/>
          <w:sz w:val="20"/>
          <w:lang w:val="en-GB"/>
        </w:rPr>
        <w:tab/>
      </w:r>
      <w:r>
        <w:rPr>
          <w:rFonts w:ascii="Arial" w:hAnsi="Arial" w:cs="Arial"/>
          <w:sz w:val="20"/>
          <w:lang w:val="en-GB"/>
        </w:rPr>
        <w:tab/>
      </w:r>
    </w:p>
    <w:p w:rsidR="007616FC" w:rsidRPr="00000B5A" w:rsidRDefault="007616FC" w:rsidP="007616FC">
      <w:pPr>
        <w:tabs>
          <w:tab w:val="right" w:leader="dot" w:pos="8976"/>
        </w:tabs>
        <w:spacing w:line="234" w:lineRule="auto"/>
        <w:rPr>
          <w:rFonts w:ascii="Arial" w:hAnsi="Arial" w:cs="Arial"/>
          <w:smallCaps/>
          <w:sz w:val="20"/>
          <w:lang w:val="en-GB"/>
        </w:rPr>
      </w:pPr>
    </w:p>
    <w:p w:rsidR="007616FC" w:rsidRPr="00000B5A" w:rsidRDefault="007616FC" w:rsidP="007616FC">
      <w:pPr>
        <w:tabs>
          <w:tab w:val="left" w:pos="935"/>
          <w:tab w:val="right" w:leader="dot" w:pos="9101"/>
          <w:tab w:val="right" w:pos="9350"/>
        </w:tabs>
        <w:spacing w:line="234" w:lineRule="auto"/>
        <w:ind w:left="935" w:hanging="935"/>
        <w:rPr>
          <w:rFonts w:ascii="Arial" w:hAnsi="Arial" w:cs="Arial"/>
          <w:smallCaps/>
          <w:sz w:val="20"/>
          <w:lang w:val="en-GB"/>
        </w:rPr>
      </w:pPr>
      <w:r w:rsidRPr="00000B5A">
        <w:rPr>
          <w:rFonts w:ascii="Arial" w:hAnsi="Arial" w:cs="Arial"/>
          <w:smallCaps/>
          <w:sz w:val="20"/>
          <w:lang w:val="en-GB"/>
        </w:rPr>
        <w:t>Annex A</w:t>
      </w:r>
      <w:r w:rsidRPr="00000B5A">
        <w:rPr>
          <w:rFonts w:ascii="Arial" w:hAnsi="Arial" w:cs="Arial"/>
          <w:smallCaps/>
          <w:sz w:val="20"/>
          <w:lang w:val="en-GB"/>
        </w:rPr>
        <w:tab/>
        <w:t>Directory of Designated Officials</w:t>
      </w:r>
      <w:r w:rsidRPr="00000B5A">
        <w:rPr>
          <w:rFonts w:ascii="Arial" w:hAnsi="Arial" w:cs="Arial"/>
          <w:smallCaps/>
          <w:sz w:val="20"/>
          <w:lang w:val="en-GB"/>
        </w:rPr>
        <w:tab/>
      </w:r>
      <w:r>
        <w:rPr>
          <w:rFonts w:ascii="Arial" w:hAnsi="Arial" w:cs="Arial"/>
          <w:smallCaps/>
          <w:sz w:val="20"/>
          <w:lang w:val="en-GB"/>
        </w:rPr>
        <w:tab/>
      </w:r>
      <w:r w:rsidRPr="00000B5A">
        <w:rPr>
          <w:rFonts w:ascii="Arial" w:hAnsi="Arial" w:cs="Arial"/>
          <w:smallCaps/>
          <w:sz w:val="20"/>
          <w:lang w:val="en-GB"/>
        </w:rPr>
        <w:tab/>
      </w:r>
    </w:p>
    <w:p w:rsidR="007616FC" w:rsidRPr="00000B5A" w:rsidRDefault="007616FC" w:rsidP="007616FC">
      <w:pPr>
        <w:tabs>
          <w:tab w:val="left" w:pos="935"/>
          <w:tab w:val="right" w:leader="dot" w:pos="9101"/>
          <w:tab w:val="right" w:pos="9350"/>
        </w:tabs>
        <w:spacing w:line="234" w:lineRule="auto"/>
        <w:ind w:left="935" w:hanging="935"/>
        <w:rPr>
          <w:rFonts w:ascii="Arial" w:hAnsi="Arial" w:cs="Arial"/>
          <w:smallCaps/>
          <w:sz w:val="20"/>
          <w:lang w:val="en-GB"/>
        </w:rPr>
      </w:pPr>
      <w:r w:rsidRPr="00000B5A">
        <w:rPr>
          <w:rFonts w:ascii="Arial" w:hAnsi="Arial" w:cs="Arial"/>
          <w:smallCaps/>
          <w:sz w:val="20"/>
          <w:lang w:val="en-GB"/>
        </w:rPr>
        <w:t>Annex B</w:t>
      </w:r>
      <w:r w:rsidRPr="00000B5A">
        <w:rPr>
          <w:rFonts w:ascii="Arial" w:hAnsi="Arial" w:cs="Arial"/>
          <w:smallCaps/>
          <w:sz w:val="20"/>
          <w:lang w:val="en-GB"/>
        </w:rPr>
        <w:tab/>
        <w:t xml:space="preserve">Arrangement in the Form of an Exchange of Notes between the Government of </w:t>
      </w:r>
      <w:smartTag w:uri="urn:schemas-microsoft-com:office:smarttags" w:element="country-region">
        <w:r w:rsidRPr="00000B5A">
          <w:rPr>
            <w:rFonts w:ascii="Arial" w:hAnsi="Arial" w:cs="Arial"/>
            <w:smallCaps/>
            <w:sz w:val="20"/>
            <w:lang w:val="en-GB"/>
          </w:rPr>
          <w:t>Canada</w:t>
        </w:r>
      </w:smartTag>
      <w:r w:rsidRPr="00000B5A">
        <w:rPr>
          <w:rFonts w:ascii="Arial" w:hAnsi="Arial" w:cs="Arial"/>
          <w:smallCaps/>
          <w:sz w:val="20"/>
          <w:lang w:val="en-GB"/>
        </w:rPr>
        <w:t xml:space="preserve"> and the Government of the </w:t>
      </w:r>
      <w:smartTag w:uri="urn:schemas-microsoft-com:office:smarttags" w:element="country-region">
        <w:smartTag w:uri="urn:schemas-microsoft-com:office:smarttags" w:element="place">
          <w:r w:rsidRPr="00000B5A">
            <w:rPr>
              <w:rFonts w:ascii="Arial" w:hAnsi="Arial" w:cs="Arial"/>
              <w:smallCaps/>
              <w:sz w:val="20"/>
              <w:lang w:val="en-GB"/>
            </w:rPr>
            <w:t>United States of America</w:t>
          </w:r>
        </w:smartTag>
      </w:smartTag>
      <w:r w:rsidRPr="00000B5A">
        <w:rPr>
          <w:rFonts w:ascii="Arial" w:hAnsi="Arial" w:cs="Arial"/>
          <w:smallCaps/>
          <w:sz w:val="20"/>
          <w:lang w:val="en-GB"/>
        </w:rPr>
        <w:tab/>
      </w:r>
      <w:r w:rsidRPr="00000B5A">
        <w:rPr>
          <w:rFonts w:ascii="Arial" w:hAnsi="Arial" w:cs="Arial"/>
          <w:smallCaps/>
          <w:sz w:val="20"/>
          <w:lang w:val="en-GB"/>
        </w:rPr>
        <w:tab/>
      </w:r>
    </w:p>
    <w:p w:rsidR="007616FC" w:rsidRPr="00000B5A" w:rsidRDefault="007616FC" w:rsidP="007616FC">
      <w:pPr>
        <w:tabs>
          <w:tab w:val="left" w:pos="935"/>
          <w:tab w:val="right" w:leader="dot" w:pos="9101"/>
          <w:tab w:val="right" w:pos="9350"/>
        </w:tabs>
        <w:spacing w:line="234" w:lineRule="auto"/>
        <w:ind w:left="935" w:hanging="935"/>
        <w:rPr>
          <w:rFonts w:ascii="Arial" w:hAnsi="Arial" w:cs="Arial"/>
          <w:smallCaps/>
          <w:sz w:val="20"/>
          <w:lang w:val="en-GB"/>
        </w:rPr>
      </w:pPr>
      <w:r w:rsidRPr="00000B5A">
        <w:rPr>
          <w:rFonts w:ascii="Arial" w:hAnsi="Arial" w:cs="Arial"/>
          <w:smallCaps/>
          <w:sz w:val="20"/>
          <w:lang w:val="en-GB"/>
        </w:rPr>
        <w:t>Annex C</w:t>
      </w:r>
      <w:r w:rsidRPr="00000B5A">
        <w:rPr>
          <w:rFonts w:ascii="Arial" w:hAnsi="Arial" w:cs="Arial"/>
          <w:smallCaps/>
          <w:sz w:val="20"/>
          <w:lang w:val="en-GB"/>
        </w:rPr>
        <w:tab/>
        <w:t>Wildland Suppression Assistance Act (United States)</w:t>
      </w:r>
      <w:r w:rsidRPr="00000B5A">
        <w:rPr>
          <w:rFonts w:ascii="Arial" w:hAnsi="Arial" w:cs="Arial"/>
          <w:smallCaps/>
          <w:sz w:val="20"/>
          <w:lang w:val="en-GB"/>
        </w:rPr>
        <w:tab/>
      </w:r>
      <w:r w:rsidRPr="00000B5A">
        <w:rPr>
          <w:rFonts w:ascii="Arial" w:hAnsi="Arial" w:cs="Arial"/>
          <w:smallCaps/>
          <w:sz w:val="20"/>
          <w:lang w:val="en-GB"/>
        </w:rPr>
        <w:tab/>
      </w:r>
    </w:p>
    <w:p w:rsidR="007616FC" w:rsidRDefault="007616FC" w:rsidP="007616FC">
      <w:pPr>
        <w:spacing w:line="234" w:lineRule="auto"/>
        <w:rPr>
          <w:rFonts w:ascii="Arial" w:hAnsi="Arial" w:cs="Arial"/>
          <w:sz w:val="20"/>
          <w:lang w:val="en-GB"/>
        </w:rPr>
      </w:pPr>
    </w:p>
    <w:p w:rsidR="007616FC" w:rsidRDefault="007616FC" w:rsidP="007616FC">
      <w:pPr>
        <w:spacing w:line="234" w:lineRule="auto"/>
        <w:rPr>
          <w:rFonts w:ascii="Arial" w:hAnsi="Arial" w:cs="Arial"/>
          <w:sz w:val="20"/>
          <w:lang w:val="en-GB"/>
        </w:rPr>
      </w:pPr>
    </w:p>
    <w:p w:rsidR="007616FC" w:rsidRDefault="007616FC" w:rsidP="007616FC">
      <w:pPr>
        <w:spacing w:line="234" w:lineRule="auto"/>
        <w:rPr>
          <w:rFonts w:ascii="Arial" w:hAnsi="Arial" w:cs="Arial"/>
          <w:sz w:val="20"/>
          <w:lang w:val="en-GB"/>
        </w:rPr>
      </w:pPr>
    </w:p>
    <w:p w:rsidR="007616FC" w:rsidRDefault="007616FC" w:rsidP="007616FC">
      <w:pPr>
        <w:spacing w:line="234" w:lineRule="auto"/>
        <w:rPr>
          <w:rFonts w:ascii="Arial" w:hAnsi="Arial" w:cs="Arial"/>
          <w:sz w:val="20"/>
          <w:lang w:val="en-GB"/>
        </w:rPr>
        <w:sectPr w:rsidR="007616FC" w:rsidSect="007616FC">
          <w:headerReference w:type="even" r:id="rId12"/>
          <w:headerReference w:type="default" r:id="rId13"/>
          <w:footerReference w:type="default" r:id="rId14"/>
          <w:headerReference w:type="first" r:id="rId15"/>
          <w:endnotePr>
            <w:numFmt w:val="decimal"/>
          </w:endnotePr>
          <w:pgSz w:w="12240" w:h="15840"/>
          <w:pgMar w:top="1080" w:right="1440" w:bottom="1080" w:left="1440" w:header="1440" w:footer="360" w:gutter="0"/>
          <w:cols w:space="720"/>
          <w:noEndnote/>
        </w:sectPr>
      </w:pPr>
    </w:p>
    <w:p w:rsidR="007616FC" w:rsidRPr="009D15CB" w:rsidRDefault="007616FC" w:rsidP="007616FC">
      <w:pPr>
        <w:jc w:val="center"/>
        <w:rPr>
          <w:rFonts w:ascii="Arial" w:hAnsi="Arial" w:cs="Arial"/>
          <w:smallCaps/>
          <w:sz w:val="20"/>
          <w:szCs w:val="28"/>
          <w:u w:val="single"/>
          <w:lang w:val="en-GB"/>
        </w:rPr>
      </w:pPr>
      <w:r w:rsidRPr="004A0848">
        <w:rPr>
          <w:rFonts w:ascii="Arial" w:hAnsi="Arial" w:cs="Arial"/>
          <w:b/>
          <w:smallCaps/>
          <w:sz w:val="28"/>
          <w:szCs w:val="28"/>
          <w:u w:val="single"/>
          <w:lang w:val="en-GB"/>
        </w:rPr>
        <w:t>Operating Plan</w:t>
      </w:r>
    </w:p>
    <w:p w:rsidR="007616FC" w:rsidRPr="000D210B" w:rsidRDefault="007616FC" w:rsidP="007616FC">
      <w:pPr>
        <w:jc w:val="both"/>
        <w:rPr>
          <w:rFonts w:ascii="Arial" w:hAnsi="Arial" w:cs="Arial"/>
          <w:sz w:val="20"/>
          <w:lang w:val="en-GB"/>
        </w:rPr>
      </w:pPr>
    </w:p>
    <w:p w:rsidR="007616FC" w:rsidRPr="000D210B" w:rsidRDefault="007616FC" w:rsidP="007616FC">
      <w:pPr>
        <w:jc w:val="both"/>
        <w:rPr>
          <w:rFonts w:ascii="Arial" w:hAnsi="Arial" w:cs="Arial"/>
          <w:sz w:val="20"/>
          <w:lang w:val="en-GB"/>
        </w:rPr>
      </w:pPr>
    </w:p>
    <w:p w:rsidR="007616FC" w:rsidRPr="000D210B" w:rsidRDefault="007616FC" w:rsidP="007616FC">
      <w:pPr>
        <w:tabs>
          <w:tab w:val="left" w:pos="540"/>
        </w:tabs>
        <w:jc w:val="both"/>
        <w:rPr>
          <w:rFonts w:ascii="Arial" w:hAnsi="Arial" w:cs="Arial"/>
          <w:sz w:val="20"/>
          <w:lang w:val="en-GB"/>
        </w:rPr>
      </w:pPr>
      <w:r>
        <w:rPr>
          <w:rFonts w:ascii="Arial" w:hAnsi="Arial" w:cs="Arial"/>
          <w:b/>
          <w:sz w:val="28"/>
          <w:lang w:val="en-GB"/>
        </w:rPr>
        <w:t>1.</w:t>
      </w:r>
      <w:r w:rsidRPr="009F2091">
        <w:rPr>
          <w:rFonts w:ascii="Arial" w:hAnsi="Arial" w:cs="Arial"/>
          <w:b/>
          <w:sz w:val="28"/>
          <w:lang w:val="en-GB"/>
        </w:rPr>
        <w:tab/>
      </w:r>
      <w:r w:rsidRPr="009D15CB">
        <w:rPr>
          <w:rFonts w:ascii="Arial" w:hAnsi="Arial" w:cs="Arial"/>
          <w:b/>
          <w:smallCaps/>
          <w:lang w:val="en-GB"/>
        </w:rPr>
        <w:t>Purpose</w:t>
      </w:r>
      <w:r w:rsidRPr="000D210B">
        <w:rPr>
          <w:rFonts w:ascii="Arial" w:hAnsi="Arial" w:cs="Arial"/>
          <w:b/>
          <w:sz w:val="20"/>
          <w:lang w:val="en-GB"/>
        </w:rPr>
        <w:fldChar w:fldCharType="begin"/>
      </w:r>
      <w:r w:rsidRPr="000D210B">
        <w:rPr>
          <w:rFonts w:ascii="Arial" w:hAnsi="Arial" w:cs="Arial"/>
          <w:b/>
          <w:sz w:val="20"/>
          <w:lang w:val="en-GB"/>
        </w:rPr>
        <w:instrText>tc \l1 "</w:instrText>
      </w:r>
      <w:bookmarkStart w:id="12" w:name="_Toc124831358"/>
      <w:r w:rsidRPr="000D210B">
        <w:rPr>
          <w:rFonts w:ascii="Arial" w:hAnsi="Arial" w:cs="Arial"/>
          <w:b/>
          <w:sz w:val="20"/>
          <w:lang w:val="en-GB"/>
        </w:rPr>
        <w:instrText>I.</w:instrText>
      </w:r>
      <w:r w:rsidRPr="000D210B">
        <w:rPr>
          <w:rFonts w:ascii="Arial" w:hAnsi="Arial" w:cs="Arial"/>
          <w:b/>
          <w:sz w:val="20"/>
          <w:lang w:val="en-GB"/>
        </w:rPr>
        <w:tab/>
        <w:instrText>PURPOSE</w:instrText>
      </w:r>
      <w:bookmarkEnd w:id="12"/>
      <w:r w:rsidRPr="000D210B">
        <w:rPr>
          <w:rFonts w:ascii="Arial" w:hAnsi="Arial" w:cs="Arial"/>
          <w:b/>
          <w:sz w:val="20"/>
          <w:lang w:val="en-GB"/>
        </w:rPr>
        <w:fldChar w:fldCharType="end"/>
      </w:r>
    </w:p>
    <w:p w:rsidR="007616FC" w:rsidRPr="000D210B" w:rsidRDefault="007616FC" w:rsidP="007616FC">
      <w:pPr>
        <w:jc w:val="both"/>
        <w:rPr>
          <w:rFonts w:ascii="Arial" w:hAnsi="Arial" w:cs="Arial"/>
          <w:sz w:val="20"/>
          <w:lang w:val="en-GB"/>
        </w:rPr>
      </w:pPr>
    </w:p>
    <w:p w:rsidR="007616FC" w:rsidRPr="00DA7980" w:rsidRDefault="007616FC" w:rsidP="007616FC">
      <w:pPr>
        <w:tabs>
          <w:tab w:val="left" w:pos="540"/>
        </w:tabs>
        <w:ind w:left="540" w:hanging="540"/>
        <w:jc w:val="both"/>
        <w:rPr>
          <w:rFonts w:ascii="Arial" w:hAnsi="Arial" w:cs="Arial"/>
          <w:sz w:val="20"/>
          <w:lang w:val="en-GB"/>
        </w:rPr>
      </w:pPr>
      <w:r>
        <w:rPr>
          <w:rFonts w:ascii="Arial" w:hAnsi="Arial" w:cs="Arial"/>
          <w:sz w:val="20"/>
          <w:lang w:val="en-GB"/>
        </w:rPr>
        <w:tab/>
      </w:r>
      <w:r w:rsidRPr="00DA7980">
        <w:rPr>
          <w:rFonts w:ascii="Arial" w:hAnsi="Arial" w:cs="Arial"/>
          <w:sz w:val="20"/>
          <w:lang w:val="en-GB"/>
        </w:rPr>
        <w:t xml:space="preserve">This Operating Plan is to facilitate mutual assistance in wildland fire between </w:t>
      </w:r>
      <w:smartTag w:uri="urn:schemas-microsoft-com:office:smarttags" w:element="country-region">
        <w:r w:rsidRPr="00DA7980">
          <w:rPr>
            <w:rFonts w:ascii="Arial" w:hAnsi="Arial" w:cs="Arial"/>
            <w:sz w:val="20"/>
            <w:lang w:val="en-GB"/>
          </w:rPr>
          <w:t>Canada</w:t>
        </w:r>
      </w:smartTag>
      <w:r w:rsidRPr="00DA7980">
        <w:rPr>
          <w:rFonts w:ascii="Arial" w:hAnsi="Arial" w:cs="Arial"/>
          <w:sz w:val="20"/>
          <w:lang w:val="en-GB"/>
        </w:rPr>
        <w:t xml:space="preserve"> and the United States of America (USA).  This Plan does not override or supersede any existing cooperative wildland firefighting arrangements such as border agreements as specified in Annex B, paragraph (k). Local agencies sharing common international borders are encouraged to enter into "Border Agreements" to facilitate pre-suppression and suppression on fires posing common threat.</w:t>
      </w:r>
    </w:p>
    <w:p w:rsidR="007616FC" w:rsidRPr="00DA7980" w:rsidRDefault="007616FC" w:rsidP="007616FC">
      <w:pPr>
        <w:jc w:val="both"/>
        <w:rPr>
          <w:rFonts w:ascii="Arial" w:hAnsi="Arial" w:cs="Arial"/>
          <w:sz w:val="20"/>
          <w:lang w:val="en-GB"/>
        </w:rPr>
      </w:pPr>
    </w:p>
    <w:p w:rsidR="007616FC" w:rsidRPr="00DA7980" w:rsidRDefault="007616FC" w:rsidP="007616FC">
      <w:pPr>
        <w:jc w:val="both"/>
        <w:rPr>
          <w:rFonts w:ascii="Arial" w:hAnsi="Arial" w:cs="Arial"/>
          <w:sz w:val="20"/>
          <w:lang w:val="en-GB"/>
        </w:rPr>
      </w:pPr>
    </w:p>
    <w:p w:rsidR="007616FC" w:rsidRPr="00DA7980" w:rsidRDefault="007616FC" w:rsidP="007616FC">
      <w:pPr>
        <w:tabs>
          <w:tab w:val="left" w:pos="561"/>
        </w:tabs>
        <w:jc w:val="both"/>
        <w:rPr>
          <w:rFonts w:ascii="Arial" w:hAnsi="Arial" w:cs="Arial"/>
          <w:sz w:val="20"/>
          <w:lang w:val="en-GB"/>
        </w:rPr>
      </w:pPr>
      <w:r>
        <w:rPr>
          <w:rFonts w:ascii="Arial" w:hAnsi="Arial" w:cs="Arial"/>
          <w:b/>
          <w:lang w:val="en-GB"/>
        </w:rPr>
        <w:t>2</w:t>
      </w:r>
      <w:r w:rsidRPr="00DA7980">
        <w:rPr>
          <w:rFonts w:ascii="Arial" w:hAnsi="Arial" w:cs="Arial"/>
          <w:b/>
          <w:lang w:val="en-GB"/>
        </w:rPr>
        <w:t>.</w:t>
      </w:r>
      <w:r w:rsidRPr="00DA7980">
        <w:rPr>
          <w:rFonts w:ascii="Arial" w:hAnsi="Arial" w:cs="Arial"/>
          <w:b/>
          <w:lang w:val="en-GB"/>
        </w:rPr>
        <w:tab/>
      </w:r>
      <w:r w:rsidRPr="00DA7980">
        <w:rPr>
          <w:rFonts w:ascii="Arial" w:hAnsi="Arial" w:cs="Arial"/>
          <w:b/>
          <w:smallCaps/>
          <w:lang w:val="en-GB"/>
        </w:rPr>
        <w:t>Definitions</w:t>
      </w:r>
    </w:p>
    <w:p w:rsidR="007616FC" w:rsidRPr="00DA7980" w:rsidRDefault="007616FC" w:rsidP="007616FC">
      <w:pPr>
        <w:jc w:val="both"/>
        <w:rPr>
          <w:rFonts w:ascii="Arial" w:hAnsi="Arial" w:cs="Arial"/>
          <w:sz w:val="20"/>
          <w:lang w:val="en-GB"/>
        </w:rPr>
      </w:pPr>
    </w:p>
    <w:p w:rsidR="007616FC" w:rsidRPr="00DA7980" w:rsidRDefault="007616FC" w:rsidP="007616FC">
      <w:pPr>
        <w:jc w:val="both"/>
        <w:rPr>
          <w:rFonts w:ascii="Arial" w:hAnsi="Arial" w:cs="Arial"/>
          <w:sz w:val="20"/>
          <w:lang w:val="en-GB"/>
        </w:rPr>
      </w:pPr>
    </w:p>
    <w:p w:rsidR="007616FC" w:rsidRPr="00DA7980" w:rsidRDefault="007616FC" w:rsidP="007616FC">
      <w:pPr>
        <w:ind w:left="935" w:hanging="388"/>
        <w:jc w:val="both"/>
        <w:rPr>
          <w:rFonts w:ascii="Arial" w:hAnsi="Arial" w:cs="Arial"/>
          <w:sz w:val="20"/>
        </w:rPr>
      </w:pPr>
      <w:r w:rsidRPr="00DA7980">
        <w:rPr>
          <w:rFonts w:ascii="Arial" w:hAnsi="Arial" w:cs="Arial"/>
          <w:b/>
          <w:sz w:val="20"/>
        </w:rPr>
        <w:t>“Arrangement”</w:t>
      </w:r>
      <w:r w:rsidRPr="00DA7980">
        <w:rPr>
          <w:rFonts w:ascii="Arial" w:hAnsi="Arial" w:cs="Arial"/>
          <w:sz w:val="20"/>
        </w:rPr>
        <w:t xml:space="preserve"> means the Arrangement for the Exchange of Wildland Fire Management Resources between </w:t>
      </w:r>
      <w:smartTag w:uri="urn:schemas-microsoft-com:office:smarttags" w:element="country-region">
        <w:r w:rsidRPr="00DA7980">
          <w:rPr>
            <w:rFonts w:ascii="Arial" w:hAnsi="Arial" w:cs="Arial"/>
            <w:sz w:val="20"/>
          </w:rPr>
          <w:t>Canada</w:t>
        </w:r>
      </w:smartTag>
      <w:r w:rsidRPr="00DA7980">
        <w:rPr>
          <w:rFonts w:ascii="Arial" w:hAnsi="Arial" w:cs="Arial"/>
          <w:sz w:val="20"/>
        </w:rPr>
        <w:t xml:space="preserve"> and the United States of America Participants dated May 7, 1982;</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b/>
          <w:sz w:val="20"/>
        </w:rPr>
        <w:t>“CIFFC”</w:t>
      </w:r>
      <w:r w:rsidRPr="00DA7980">
        <w:rPr>
          <w:rFonts w:ascii="Arial" w:hAnsi="Arial" w:cs="Arial"/>
          <w:sz w:val="20"/>
        </w:rPr>
        <w:t xml:space="preserve"> means the Canadian Interagency Forest Fire Centre Inc.; the Coordinating Authority for the Canadian Participants;</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sz w:val="20"/>
        </w:rPr>
        <w:t>“</w:t>
      </w:r>
      <w:r w:rsidRPr="00DA7980">
        <w:rPr>
          <w:rFonts w:ascii="Arial" w:hAnsi="Arial" w:cs="Arial"/>
          <w:b/>
          <w:sz w:val="20"/>
        </w:rPr>
        <w:t>Designated Official</w:t>
      </w:r>
      <w:r w:rsidRPr="00DA7980">
        <w:rPr>
          <w:rFonts w:ascii="Arial" w:hAnsi="Arial" w:cs="Arial"/>
          <w:sz w:val="20"/>
        </w:rPr>
        <w:t>” means officials from the Participants authorized to request and to receive wildland fire management resources;</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b/>
          <w:sz w:val="20"/>
        </w:rPr>
        <w:t>“NICC”</w:t>
      </w:r>
      <w:r w:rsidRPr="00DA7980">
        <w:rPr>
          <w:rFonts w:ascii="Arial" w:hAnsi="Arial" w:cs="Arial"/>
          <w:sz w:val="20"/>
        </w:rPr>
        <w:t xml:space="preserve"> means the </w:t>
      </w:r>
      <w:smartTag w:uri="urn:schemas-microsoft-com:office:smarttags" w:element="place">
        <w:smartTag w:uri="urn:schemas-microsoft-com:office:smarttags" w:element="PlaceName">
          <w:r w:rsidRPr="00DA7980">
            <w:rPr>
              <w:rFonts w:ascii="Arial" w:hAnsi="Arial" w:cs="Arial"/>
              <w:sz w:val="20"/>
            </w:rPr>
            <w:t>National</w:t>
          </w:r>
        </w:smartTag>
        <w:r w:rsidRPr="00DA7980">
          <w:rPr>
            <w:rFonts w:ascii="Arial" w:hAnsi="Arial" w:cs="Arial"/>
            <w:sz w:val="20"/>
          </w:rPr>
          <w:t xml:space="preserve"> </w:t>
        </w:r>
        <w:smartTag w:uri="urn:schemas-microsoft-com:office:smarttags" w:element="PlaceName">
          <w:r w:rsidRPr="00DA7980">
            <w:rPr>
              <w:rFonts w:ascii="Arial" w:hAnsi="Arial" w:cs="Arial"/>
              <w:sz w:val="20"/>
            </w:rPr>
            <w:t>Interagency</w:t>
          </w:r>
        </w:smartTag>
        <w:r w:rsidRPr="00DA7980">
          <w:rPr>
            <w:rFonts w:ascii="Arial" w:hAnsi="Arial" w:cs="Arial"/>
            <w:sz w:val="20"/>
          </w:rPr>
          <w:t xml:space="preserve"> </w:t>
        </w:r>
        <w:smartTag w:uri="urn:schemas-microsoft-com:office:smarttags" w:element="PlaceName">
          <w:r w:rsidRPr="00DA7980">
            <w:rPr>
              <w:rFonts w:ascii="Arial" w:hAnsi="Arial" w:cs="Arial"/>
              <w:sz w:val="20"/>
            </w:rPr>
            <w:t>Coordination</w:t>
          </w:r>
        </w:smartTag>
        <w:r w:rsidRPr="00DA7980">
          <w:rPr>
            <w:rFonts w:ascii="Arial" w:hAnsi="Arial" w:cs="Arial"/>
            <w:sz w:val="20"/>
          </w:rPr>
          <w:t xml:space="preserve"> </w:t>
        </w:r>
        <w:smartTag w:uri="urn:schemas-microsoft-com:office:smarttags" w:element="PlaceType">
          <w:r w:rsidRPr="00DA7980">
            <w:rPr>
              <w:rFonts w:ascii="Arial" w:hAnsi="Arial" w:cs="Arial"/>
              <w:sz w:val="20"/>
            </w:rPr>
            <w:t>Center</w:t>
          </w:r>
        </w:smartTag>
      </w:smartTag>
      <w:r w:rsidRPr="00DA7980">
        <w:rPr>
          <w:rFonts w:ascii="Arial" w:hAnsi="Arial" w:cs="Arial"/>
          <w:sz w:val="20"/>
        </w:rPr>
        <w:t>; the Coordinating Authority for the American Participants;</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b/>
          <w:sz w:val="20"/>
        </w:rPr>
        <w:t xml:space="preserve"> “Participant”</w:t>
      </w:r>
      <w:r w:rsidRPr="00DA7980">
        <w:rPr>
          <w:rFonts w:ascii="Arial" w:hAnsi="Arial" w:cs="Arial"/>
          <w:sz w:val="20"/>
        </w:rPr>
        <w:t xml:space="preserve"> means a Canadian or American signatory to this Arrangement;</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b/>
          <w:sz w:val="20"/>
        </w:rPr>
        <w:t>“Plan”</w:t>
      </w:r>
      <w:r w:rsidRPr="00DA7980">
        <w:rPr>
          <w:rFonts w:ascii="Arial" w:hAnsi="Arial" w:cs="Arial"/>
          <w:sz w:val="20"/>
        </w:rPr>
        <w:t xml:space="preserve"> means the annual Operating Plan</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b/>
          <w:sz w:val="20"/>
        </w:rPr>
        <w:t>“Receiving Participant”</w:t>
      </w:r>
      <w:r w:rsidRPr="00DA7980">
        <w:rPr>
          <w:rFonts w:ascii="Arial" w:hAnsi="Arial" w:cs="Arial"/>
          <w:sz w:val="20"/>
        </w:rPr>
        <w:t xml:space="preserve"> means a Participant receiving Wildland Fire Management Resources under this Plan;</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b/>
          <w:sz w:val="20"/>
        </w:rPr>
        <w:t>“Sending Participant”</w:t>
      </w:r>
      <w:r w:rsidRPr="00DA7980">
        <w:rPr>
          <w:rFonts w:ascii="Arial" w:hAnsi="Arial" w:cs="Arial"/>
          <w:sz w:val="20"/>
        </w:rPr>
        <w:t xml:space="preserve"> means a Participant sending Wildland Fire Management Resources under this Plan;</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b/>
          <w:sz w:val="20"/>
        </w:rPr>
        <w:t>“Wildland”</w:t>
      </w:r>
      <w:r w:rsidRPr="00DA7980">
        <w:rPr>
          <w:rFonts w:ascii="Arial" w:hAnsi="Arial" w:cs="Arial"/>
          <w:sz w:val="20"/>
        </w:rPr>
        <w:t xml:space="preserve"> means an area in which development is essentially non-existent, except for roads, railroads, powerlines, and similar transportation facilities and where structures, if any, are widely scattered;</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b/>
          <w:sz w:val="20"/>
        </w:rPr>
        <w:t>“Wildland Fire”</w:t>
      </w:r>
      <w:r w:rsidRPr="00DA7980">
        <w:rPr>
          <w:rFonts w:ascii="Arial" w:hAnsi="Arial" w:cs="Arial"/>
          <w:sz w:val="20"/>
        </w:rPr>
        <w:t xml:space="preserve"> means unplanned or unwanted natural or human-caused fire (i.e., forest, range or bush fire), regardless of the ignition source, damages or benefits; and</w:t>
      </w:r>
    </w:p>
    <w:p w:rsidR="007616FC" w:rsidRPr="00DA7980" w:rsidRDefault="007616FC" w:rsidP="007616FC">
      <w:pPr>
        <w:jc w:val="both"/>
        <w:rPr>
          <w:rFonts w:ascii="Arial" w:hAnsi="Arial" w:cs="Arial"/>
          <w:sz w:val="20"/>
        </w:rPr>
      </w:pPr>
    </w:p>
    <w:p w:rsidR="007616FC" w:rsidRPr="00DA7980" w:rsidRDefault="007616FC" w:rsidP="007616FC">
      <w:pPr>
        <w:ind w:left="935" w:hanging="374"/>
        <w:jc w:val="both"/>
        <w:rPr>
          <w:rFonts w:ascii="Arial" w:hAnsi="Arial" w:cs="Arial"/>
          <w:sz w:val="20"/>
        </w:rPr>
      </w:pPr>
      <w:r w:rsidRPr="00DA7980">
        <w:rPr>
          <w:rFonts w:ascii="Arial" w:hAnsi="Arial" w:cs="Arial"/>
          <w:b/>
          <w:sz w:val="20"/>
        </w:rPr>
        <w:t>“Wildland Fire Management Assistance”</w:t>
      </w:r>
      <w:r w:rsidRPr="00DA7980">
        <w:rPr>
          <w:rFonts w:ascii="Arial" w:hAnsi="Arial" w:cs="Arial"/>
          <w:sz w:val="20"/>
        </w:rPr>
        <w:t xml:space="preserve"> means assistance in the prevention or management of wildland fire under this Plan;</w:t>
      </w:r>
    </w:p>
    <w:p w:rsidR="007616FC" w:rsidRPr="00DA7980" w:rsidRDefault="007616FC" w:rsidP="007616FC">
      <w:pPr>
        <w:jc w:val="both"/>
        <w:rPr>
          <w:rFonts w:ascii="Arial" w:hAnsi="Arial" w:cs="Arial"/>
          <w:sz w:val="20"/>
        </w:rPr>
      </w:pPr>
    </w:p>
    <w:p w:rsidR="007616FC" w:rsidRDefault="007616FC" w:rsidP="007616FC">
      <w:pPr>
        <w:ind w:left="935" w:hanging="374"/>
        <w:jc w:val="both"/>
        <w:rPr>
          <w:rFonts w:ascii="Arial" w:hAnsi="Arial" w:cs="Arial"/>
          <w:sz w:val="20"/>
        </w:rPr>
      </w:pPr>
      <w:r w:rsidRPr="00DA7980">
        <w:rPr>
          <w:rFonts w:ascii="Arial" w:hAnsi="Arial" w:cs="Arial"/>
          <w:b/>
          <w:sz w:val="20"/>
        </w:rPr>
        <w:t>“Wildland Fire Management Resources”</w:t>
      </w:r>
      <w:r w:rsidRPr="00DA7980">
        <w:rPr>
          <w:rFonts w:ascii="Arial" w:hAnsi="Arial" w:cs="Arial"/>
          <w:sz w:val="20"/>
        </w:rPr>
        <w:t xml:space="preserve"> means personnel, aircraft, equipment, and supplies available or potentially available for wildland fire management assistance.</w:t>
      </w:r>
    </w:p>
    <w:p w:rsidR="007616FC" w:rsidRDefault="007616FC" w:rsidP="007616FC">
      <w:pPr>
        <w:jc w:val="both"/>
        <w:rPr>
          <w:rFonts w:ascii="Arial" w:hAnsi="Arial" w:cs="Arial"/>
          <w:sz w:val="20"/>
          <w:lang w:val="en-GB"/>
        </w:rPr>
      </w:pPr>
    </w:p>
    <w:p w:rsidR="007616FC" w:rsidRPr="009F2091" w:rsidRDefault="007616FC" w:rsidP="007616FC">
      <w:pPr>
        <w:jc w:val="both"/>
        <w:rPr>
          <w:rFonts w:ascii="Arial" w:hAnsi="Arial" w:cs="Arial"/>
          <w:sz w:val="20"/>
          <w:lang w:val="en-GB"/>
        </w:rPr>
      </w:pPr>
    </w:p>
    <w:p w:rsidR="007616FC" w:rsidRPr="000D210B" w:rsidRDefault="007616FC" w:rsidP="007616FC">
      <w:pPr>
        <w:tabs>
          <w:tab w:val="left" w:pos="540"/>
        </w:tabs>
        <w:jc w:val="both"/>
        <w:rPr>
          <w:rFonts w:ascii="Arial" w:hAnsi="Arial" w:cs="Arial"/>
          <w:sz w:val="20"/>
          <w:lang w:val="en-GB"/>
        </w:rPr>
      </w:pPr>
      <w:r>
        <w:rPr>
          <w:rFonts w:ascii="Arial" w:hAnsi="Arial" w:cs="Arial"/>
          <w:b/>
          <w:lang w:val="en-GB"/>
        </w:rPr>
        <w:t>3.</w:t>
      </w:r>
      <w:r w:rsidRPr="009F2091">
        <w:rPr>
          <w:rFonts w:ascii="Arial" w:hAnsi="Arial" w:cs="Arial"/>
          <w:b/>
          <w:lang w:val="en-GB"/>
        </w:rPr>
        <w:tab/>
      </w:r>
      <w:r w:rsidRPr="009D15CB">
        <w:rPr>
          <w:rFonts w:ascii="Arial" w:hAnsi="Arial" w:cs="Arial"/>
          <w:b/>
          <w:smallCaps/>
          <w:lang w:val="en-GB"/>
        </w:rPr>
        <w:t>Authority</w:t>
      </w:r>
      <w:r w:rsidRPr="000D210B">
        <w:rPr>
          <w:rFonts w:ascii="Arial" w:hAnsi="Arial" w:cs="Arial"/>
          <w:b/>
          <w:sz w:val="20"/>
          <w:lang w:val="en-GB"/>
        </w:rPr>
        <w:fldChar w:fldCharType="begin"/>
      </w:r>
      <w:r w:rsidRPr="000D210B">
        <w:rPr>
          <w:rFonts w:ascii="Arial" w:hAnsi="Arial" w:cs="Arial"/>
          <w:b/>
          <w:sz w:val="20"/>
          <w:lang w:val="en-GB"/>
        </w:rPr>
        <w:instrText>tc \l1 "</w:instrText>
      </w:r>
      <w:bookmarkStart w:id="13" w:name="_Toc124831359"/>
      <w:r w:rsidRPr="000D210B">
        <w:rPr>
          <w:rFonts w:ascii="Arial" w:hAnsi="Arial" w:cs="Arial"/>
          <w:b/>
          <w:sz w:val="20"/>
          <w:lang w:val="en-GB"/>
        </w:rPr>
        <w:instrText>II.</w:instrText>
      </w:r>
      <w:r w:rsidRPr="000D210B">
        <w:rPr>
          <w:rFonts w:ascii="Arial" w:hAnsi="Arial" w:cs="Arial"/>
          <w:b/>
          <w:sz w:val="20"/>
          <w:lang w:val="en-GB"/>
        </w:rPr>
        <w:tab/>
        <w:instrText>AUTHORITY</w:instrText>
      </w:r>
      <w:bookmarkEnd w:id="13"/>
      <w:r w:rsidRPr="000D210B">
        <w:rPr>
          <w:rFonts w:ascii="Arial" w:hAnsi="Arial" w:cs="Arial"/>
          <w:b/>
          <w:sz w:val="20"/>
          <w:lang w:val="en-GB"/>
        </w:rPr>
        <w:fldChar w:fldCharType="end"/>
      </w:r>
    </w:p>
    <w:p w:rsidR="007616FC" w:rsidRPr="000D210B" w:rsidRDefault="007616FC" w:rsidP="007616FC">
      <w:pPr>
        <w:jc w:val="both"/>
        <w:rPr>
          <w:rFonts w:ascii="Arial" w:hAnsi="Arial" w:cs="Arial"/>
          <w:sz w:val="20"/>
          <w:lang w:val="en-GB"/>
        </w:rPr>
      </w:pPr>
    </w:p>
    <w:p w:rsidR="007616FC" w:rsidRPr="009F2091" w:rsidRDefault="007616FC" w:rsidP="007616FC">
      <w:pPr>
        <w:tabs>
          <w:tab w:val="left" w:pos="540"/>
        </w:tabs>
        <w:ind w:left="540" w:hanging="540"/>
        <w:jc w:val="both"/>
        <w:rPr>
          <w:rFonts w:ascii="Arial" w:hAnsi="Arial" w:cs="Arial"/>
          <w:sz w:val="20"/>
          <w:lang w:val="en-GB"/>
        </w:rPr>
      </w:pPr>
      <w:r>
        <w:rPr>
          <w:rFonts w:ascii="Arial" w:hAnsi="Arial" w:cs="Arial"/>
          <w:sz w:val="20"/>
          <w:lang w:val="en-GB"/>
        </w:rPr>
        <w:tab/>
      </w:r>
      <w:r w:rsidRPr="009F2091">
        <w:rPr>
          <w:rFonts w:ascii="Arial" w:hAnsi="Arial" w:cs="Arial"/>
          <w:sz w:val="20"/>
          <w:lang w:val="en-GB"/>
        </w:rPr>
        <w:t>The Canada/United States Reciprocal Forest Fire Fighting Arrangement which was concluded by an exchange of Diplomatic Notes on May 7, 1982 (</w:t>
      </w:r>
      <w:r>
        <w:rPr>
          <w:rFonts w:ascii="Arial" w:hAnsi="Arial" w:cs="Arial"/>
          <w:sz w:val="20"/>
          <w:lang w:val="en-GB"/>
        </w:rPr>
        <w:t>Annex</w:t>
      </w:r>
      <w:r w:rsidRPr="009F2091">
        <w:rPr>
          <w:rFonts w:ascii="Arial" w:hAnsi="Arial" w:cs="Arial"/>
          <w:sz w:val="20"/>
          <w:lang w:val="en-GB"/>
        </w:rPr>
        <w:t xml:space="preserve"> </w:t>
      </w:r>
      <w:r>
        <w:rPr>
          <w:rFonts w:ascii="Arial" w:hAnsi="Arial" w:cs="Arial"/>
          <w:sz w:val="20"/>
          <w:lang w:val="en-GB"/>
        </w:rPr>
        <w:t>B</w:t>
      </w:r>
      <w:r w:rsidRPr="009F2091">
        <w:rPr>
          <w:rFonts w:ascii="Arial" w:hAnsi="Arial" w:cs="Arial"/>
          <w:sz w:val="20"/>
          <w:lang w:val="en-GB"/>
        </w:rPr>
        <w:t>) and further defined in Public Law 101</w:t>
      </w:r>
      <w:r w:rsidRPr="009F2091">
        <w:rPr>
          <w:rFonts w:ascii="Arial" w:hAnsi="Arial" w:cs="Arial"/>
          <w:sz w:val="20"/>
          <w:lang w:val="en-GB"/>
        </w:rPr>
        <w:noBreakHyphen/>
        <w:t xml:space="preserve">11 </w:t>
      </w:r>
      <w:r>
        <w:rPr>
          <w:rFonts w:ascii="Arial" w:hAnsi="Arial" w:cs="Arial"/>
          <w:sz w:val="20"/>
          <w:lang w:val="en-GB"/>
        </w:rPr>
        <w:t>[</w:t>
      </w:r>
      <w:r w:rsidRPr="009F2091">
        <w:rPr>
          <w:rFonts w:ascii="Arial" w:hAnsi="Arial" w:cs="Arial"/>
          <w:sz w:val="20"/>
          <w:lang w:val="en-GB"/>
        </w:rPr>
        <w:t>(HR 829) (</w:t>
      </w:r>
      <w:r>
        <w:rPr>
          <w:rFonts w:ascii="Arial" w:hAnsi="Arial" w:cs="Arial"/>
          <w:sz w:val="20"/>
          <w:lang w:val="en-GB"/>
        </w:rPr>
        <w:t>Annex</w:t>
      </w:r>
      <w:r w:rsidRPr="009F2091">
        <w:rPr>
          <w:rFonts w:ascii="Arial" w:hAnsi="Arial" w:cs="Arial"/>
          <w:sz w:val="20"/>
          <w:lang w:val="en-GB"/>
        </w:rPr>
        <w:t xml:space="preserve"> </w:t>
      </w:r>
      <w:r>
        <w:rPr>
          <w:rFonts w:ascii="Arial" w:hAnsi="Arial" w:cs="Arial"/>
          <w:sz w:val="20"/>
          <w:lang w:val="en-GB"/>
        </w:rPr>
        <w:t>C</w:t>
      </w:r>
      <w:r w:rsidRPr="009F2091">
        <w:rPr>
          <w:rFonts w:ascii="Arial" w:hAnsi="Arial" w:cs="Arial"/>
          <w:sz w:val="20"/>
          <w:lang w:val="en-GB"/>
        </w:rPr>
        <w:t>)</w:t>
      </w:r>
      <w:r>
        <w:rPr>
          <w:rFonts w:ascii="Arial" w:hAnsi="Arial" w:cs="Arial"/>
          <w:sz w:val="20"/>
          <w:lang w:val="en-GB"/>
        </w:rPr>
        <w:t>]</w:t>
      </w:r>
      <w:r w:rsidRPr="009F2091">
        <w:rPr>
          <w:rFonts w:ascii="Arial" w:hAnsi="Arial" w:cs="Arial"/>
          <w:sz w:val="20"/>
          <w:lang w:val="en-GB"/>
        </w:rPr>
        <w:t>.</w:t>
      </w:r>
    </w:p>
    <w:p w:rsidR="007616FC" w:rsidRDefault="007616FC" w:rsidP="007616FC">
      <w:pPr>
        <w:jc w:val="both"/>
        <w:rPr>
          <w:rFonts w:ascii="Arial" w:hAnsi="Arial" w:cs="Arial"/>
          <w:sz w:val="20"/>
          <w:lang w:val="en-GB"/>
        </w:rPr>
      </w:pPr>
    </w:p>
    <w:p w:rsidR="007616FC" w:rsidRPr="009F2091" w:rsidRDefault="007616FC" w:rsidP="007616FC">
      <w:pPr>
        <w:jc w:val="both"/>
        <w:rPr>
          <w:rFonts w:ascii="Arial" w:hAnsi="Arial" w:cs="Arial"/>
          <w:sz w:val="20"/>
          <w:lang w:val="en-GB"/>
        </w:rPr>
      </w:pPr>
    </w:p>
    <w:p w:rsidR="007616FC" w:rsidRPr="000D210B" w:rsidRDefault="007616FC" w:rsidP="007616FC">
      <w:pPr>
        <w:tabs>
          <w:tab w:val="left" w:pos="540"/>
        </w:tabs>
        <w:jc w:val="both"/>
        <w:rPr>
          <w:rFonts w:ascii="Arial" w:hAnsi="Arial" w:cs="Arial"/>
          <w:sz w:val="20"/>
          <w:lang w:val="en-GB"/>
        </w:rPr>
      </w:pPr>
      <w:r>
        <w:rPr>
          <w:rFonts w:ascii="Arial" w:hAnsi="Arial" w:cs="Arial"/>
          <w:b/>
          <w:lang w:val="en-GB"/>
        </w:rPr>
        <w:t>4.</w:t>
      </w:r>
      <w:r w:rsidRPr="009F2091">
        <w:rPr>
          <w:rFonts w:ascii="Arial" w:hAnsi="Arial" w:cs="Arial"/>
          <w:b/>
          <w:lang w:val="en-GB"/>
        </w:rPr>
        <w:tab/>
      </w:r>
      <w:r w:rsidRPr="009D15CB">
        <w:rPr>
          <w:rFonts w:ascii="Arial" w:hAnsi="Arial" w:cs="Arial"/>
          <w:b/>
          <w:smallCaps/>
          <w:lang w:val="en-GB"/>
        </w:rPr>
        <w:t>General Procedures</w:t>
      </w:r>
      <w:r w:rsidRPr="000D210B">
        <w:rPr>
          <w:rFonts w:ascii="Arial" w:hAnsi="Arial" w:cs="Arial"/>
          <w:b/>
          <w:sz w:val="20"/>
          <w:lang w:val="en-GB"/>
        </w:rPr>
        <w:fldChar w:fldCharType="begin"/>
      </w:r>
      <w:r w:rsidRPr="000D210B">
        <w:rPr>
          <w:rFonts w:ascii="Arial" w:hAnsi="Arial" w:cs="Arial"/>
          <w:b/>
          <w:sz w:val="20"/>
          <w:lang w:val="en-GB"/>
        </w:rPr>
        <w:instrText>tc \l1 "</w:instrText>
      </w:r>
      <w:bookmarkStart w:id="14" w:name="_Toc124831360"/>
      <w:r w:rsidRPr="000D210B">
        <w:rPr>
          <w:rFonts w:ascii="Arial" w:hAnsi="Arial" w:cs="Arial"/>
          <w:b/>
          <w:sz w:val="20"/>
          <w:lang w:val="en-GB"/>
        </w:rPr>
        <w:instrText>III.</w:instrText>
      </w:r>
      <w:r w:rsidRPr="000D210B">
        <w:rPr>
          <w:rFonts w:ascii="Arial" w:hAnsi="Arial" w:cs="Arial"/>
          <w:b/>
          <w:sz w:val="20"/>
          <w:lang w:val="en-GB"/>
        </w:rPr>
        <w:tab/>
        <w:instrText>GENERAL PROCEDURES</w:instrText>
      </w:r>
      <w:bookmarkEnd w:id="14"/>
      <w:r w:rsidRPr="000D210B">
        <w:rPr>
          <w:rFonts w:ascii="Arial" w:hAnsi="Arial" w:cs="Arial"/>
          <w:b/>
          <w:sz w:val="20"/>
          <w:lang w:val="en-GB"/>
        </w:rPr>
        <w:fldChar w:fldCharType="end"/>
      </w:r>
    </w:p>
    <w:p w:rsidR="007616FC" w:rsidRPr="000D210B" w:rsidRDefault="007616FC" w:rsidP="007616FC">
      <w:pPr>
        <w:jc w:val="both"/>
        <w:rPr>
          <w:rFonts w:ascii="Arial" w:hAnsi="Arial" w:cs="Arial"/>
          <w:sz w:val="20"/>
          <w:lang w:val="en-GB"/>
        </w:rPr>
      </w:pPr>
    </w:p>
    <w:p w:rsidR="007616FC" w:rsidRPr="00541AE0" w:rsidRDefault="007616FC" w:rsidP="007616FC">
      <w:pPr>
        <w:tabs>
          <w:tab w:val="left" w:pos="540"/>
          <w:tab w:val="left" w:pos="990"/>
        </w:tabs>
        <w:jc w:val="both"/>
        <w:rPr>
          <w:rFonts w:ascii="Arial" w:hAnsi="Arial" w:cs="Arial"/>
          <w:sz w:val="22"/>
          <w:szCs w:val="22"/>
          <w:lang w:val="en-GB"/>
        </w:rPr>
      </w:pPr>
      <w:r>
        <w:rPr>
          <w:rFonts w:ascii="Arial" w:hAnsi="Arial" w:cs="Arial"/>
          <w:b/>
          <w:lang w:val="en-GB"/>
        </w:rPr>
        <w:tab/>
        <w:t>4</w:t>
      </w:r>
      <w:r w:rsidRPr="00DA7980">
        <w:rPr>
          <w:rFonts w:ascii="Arial" w:hAnsi="Arial" w:cs="Arial"/>
          <w:b/>
          <w:sz w:val="22"/>
          <w:szCs w:val="22"/>
          <w:lang w:val="en-GB"/>
        </w:rPr>
        <w:t>.1</w:t>
      </w:r>
      <w:r w:rsidRPr="00DA7980">
        <w:rPr>
          <w:rFonts w:ascii="Arial" w:hAnsi="Arial" w:cs="Arial"/>
          <w:b/>
          <w:sz w:val="22"/>
          <w:szCs w:val="22"/>
          <w:lang w:val="en-GB"/>
        </w:rPr>
        <w:tab/>
      </w:r>
      <w:r w:rsidRPr="00DA7980">
        <w:rPr>
          <w:rFonts w:ascii="Arial" w:hAnsi="Arial" w:cs="Arial"/>
          <w:b/>
          <w:smallCaps/>
          <w:sz w:val="22"/>
          <w:szCs w:val="22"/>
          <w:lang w:val="en-GB"/>
        </w:rPr>
        <w:t>Request for Wildland Fire Management Assistance</w:t>
      </w:r>
      <w:r w:rsidRPr="00DA7980">
        <w:rPr>
          <w:rFonts w:ascii="Arial" w:hAnsi="Arial" w:cs="Arial"/>
          <w:b/>
          <w:sz w:val="22"/>
          <w:szCs w:val="22"/>
          <w:lang w:val="en-GB"/>
        </w:rPr>
        <w:fldChar w:fldCharType="begin"/>
      </w:r>
      <w:r w:rsidRPr="00DA7980">
        <w:rPr>
          <w:rFonts w:ascii="Arial" w:hAnsi="Arial" w:cs="Arial"/>
          <w:b/>
          <w:sz w:val="22"/>
          <w:szCs w:val="22"/>
          <w:lang w:val="en-GB"/>
        </w:rPr>
        <w:instrText>tc \l2 "</w:instrText>
      </w:r>
      <w:bookmarkStart w:id="15" w:name="_Toc124831361"/>
      <w:r w:rsidRPr="00DA7980">
        <w:rPr>
          <w:rFonts w:ascii="Arial" w:hAnsi="Arial" w:cs="Arial"/>
          <w:b/>
          <w:sz w:val="22"/>
          <w:szCs w:val="22"/>
          <w:lang w:val="en-GB"/>
        </w:rPr>
        <w:instrText>A.</w:instrText>
      </w:r>
      <w:r w:rsidRPr="00DA7980">
        <w:rPr>
          <w:rFonts w:ascii="Arial" w:hAnsi="Arial" w:cs="Arial"/>
          <w:b/>
          <w:sz w:val="22"/>
          <w:szCs w:val="22"/>
          <w:lang w:val="en-GB"/>
        </w:rPr>
        <w:tab/>
        <w:instrText>REQUESTS</w:instrText>
      </w:r>
      <w:bookmarkEnd w:id="15"/>
      <w:r w:rsidRPr="00DA7980">
        <w:rPr>
          <w:rFonts w:ascii="Arial" w:hAnsi="Arial" w:cs="Arial"/>
          <w:b/>
          <w:sz w:val="22"/>
          <w:szCs w:val="22"/>
          <w:lang w:val="en-GB"/>
        </w:rPr>
        <w:fldChar w:fldCharType="end"/>
      </w:r>
    </w:p>
    <w:p w:rsidR="007616FC" w:rsidRPr="000D210B" w:rsidRDefault="007616FC" w:rsidP="007616FC">
      <w:pPr>
        <w:jc w:val="both"/>
        <w:rPr>
          <w:rFonts w:ascii="Arial" w:hAnsi="Arial" w:cs="Arial"/>
          <w:sz w:val="20"/>
          <w:lang w:val="en-GB"/>
        </w:rPr>
      </w:pPr>
    </w:p>
    <w:p w:rsidR="007616FC" w:rsidRPr="00DA7980" w:rsidRDefault="007616FC" w:rsidP="007616FC">
      <w:pPr>
        <w:tabs>
          <w:tab w:val="left" w:pos="990"/>
        </w:tabs>
        <w:ind w:left="990" w:hanging="990"/>
        <w:jc w:val="both"/>
        <w:rPr>
          <w:rFonts w:ascii="Arial" w:hAnsi="Arial" w:cs="Arial"/>
          <w:sz w:val="20"/>
          <w:lang w:val="en-GB"/>
        </w:rPr>
      </w:pPr>
      <w:r>
        <w:rPr>
          <w:rFonts w:ascii="Arial" w:hAnsi="Arial" w:cs="Arial"/>
          <w:sz w:val="20"/>
          <w:lang w:val="en-GB"/>
        </w:rPr>
        <w:tab/>
      </w:r>
      <w:r w:rsidRPr="00DA7980">
        <w:rPr>
          <w:rFonts w:ascii="Arial" w:hAnsi="Arial" w:cs="Arial"/>
          <w:sz w:val="20"/>
          <w:lang w:val="en-GB"/>
        </w:rPr>
        <w:t>Requests for assistance shall be carried out through the countries respective Coordinating Authority.</w:t>
      </w:r>
    </w:p>
    <w:p w:rsidR="007616FC" w:rsidRPr="00DA7980" w:rsidRDefault="007616FC" w:rsidP="007616FC">
      <w:pPr>
        <w:jc w:val="both"/>
        <w:rPr>
          <w:rFonts w:ascii="Arial" w:hAnsi="Arial" w:cs="Arial"/>
          <w:sz w:val="20"/>
          <w:lang w:val="en-GB"/>
        </w:rPr>
      </w:pPr>
    </w:p>
    <w:p w:rsidR="007616FC" w:rsidRPr="00DA7980"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.1.1</w:t>
      </w:r>
      <w:r w:rsidRPr="00DA7980">
        <w:rPr>
          <w:rFonts w:ascii="Arial" w:hAnsi="Arial" w:cs="Arial"/>
          <w:sz w:val="20"/>
          <w:lang w:val="en-GB"/>
        </w:rPr>
        <w:tab/>
        <w:t xml:space="preserve">Requests for assistance </w:t>
      </w:r>
      <w:r w:rsidRPr="00DA7980">
        <w:rPr>
          <w:rFonts w:ascii="Helvetica" w:hAnsi="Helvetica" w:cs="Arial"/>
          <w:sz w:val="20"/>
          <w:lang w:val="en-GB"/>
        </w:rPr>
        <w:t>from</w:t>
      </w:r>
      <w:r w:rsidRPr="00DA7980">
        <w:rPr>
          <w:rFonts w:ascii="Arial" w:hAnsi="Arial" w:cs="Arial"/>
          <w:sz w:val="20"/>
          <w:lang w:val="en-GB"/>
        </w:rPr>
        <w:t xml:space="preserve"> </w:t>
      </w:r>
      <w:smartTag w:uri="urn:schemas-microsoft-com:office:smarttags" w:element="country-region">
        <w:r w:rsidRPr="00DA7980">
          <w:rPr>
            <w:rFonts w:ascii="Arial" w:hAnsi="Arial" w:cs="Arial"/>
            <w:sz w:val="20"/>
            <w:lang w:val="en-GB"/>
          </w:rPr>
          <w:t>Canada</w:t>
        </w:r>
      </w:smartTag>
      <w:r w:rsidRPr="00DA7980">
        <w:rPr>
          <w:rFonts w:ascii="Arial" w:hAnsi="Arial" w:cs="Arial"/>
          <w:sz w:val="20"/>
          <w:lang w:val="en-GB"/>
        </w:rPr>
        <w:t xml:space="preserve"> to </w:t>
      </w:r>
      <w:smartTag w:uri="urn:schemas-microsoft-com:office:smarttags" w:element="country-region">
        <w:smartTag w:uri="urn:schemas-microsoft-com:office:smarttags" w:element="place">
          <w:r w:rsidRPr="00DA7980">
            <w:rPr>
              <w:rFonts w:ascii="Arial" w:hAnsi="Arial" w:cs="Arial"/>
              <w:sz w:val="20"/>
              <w:lang w:val="en-GB"/>
            </w:rPr>
            <w:t>USA</w:t>
          </w:r>
        </w:smartTag>
      </w:smartTag>
      <w:r w:rsidRPr="00DA7980">
        <w:rPr>
          <w:rFonts w:ascii="Arial" w:hAnsi="Arial" w:cs="Arial"/>
          <w:sz w:val="20"/>
          <w:lang w:val="en-GB"/>
        </w:rPr>
        <w:t xml:space="preserve"> shall be placed by NICC to CIFFC. </w:t>
      </w:r>
    </w:p>
    <w:p w:rsidR="007616FC" w:rsidRPr="00DA7980" w:rsidRDefault="007616FC" w:rsidP="007616FC">
      <w:pPr>
        <w:jc w:val="both"/>
        <w:rPr>
          <w:rFonts w:ascii="Arial" w:hAnsi="Arial" w:cs="Arial"/>
          <w:sz w:val="20"/>
          <w:lang w:val="en-GB"/>
        </w:rPr>
      </w:pPr>
    </w:p>
    <w:p w:rsidR="007616FC" w:rsidRPr="00DA7980"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.1.2</w:t>
      </w:r>
      <w:r w:rsidRPr="00DA7980">
        <w:rPr>
          <w:rFonts w:ascii="Arial" w:hAnsi="Arial" w:cs="Arial"/>
          <w:sz w:val="20"/>
          <w:lang w:val="en-GB"/>
        </w:rPr>
        <w:tab/>
        <w:t xml:space="preserve">Requests for assistance from the </w:t>
      </w:r>
      <w:smartTag w:uri="urn:schemas-microsoft-com:office:smarttags" w:element="country-region">
        <w:r w:rsidRPr="00DA7980">
          <w:rPr>
            <w:rFonts w:ascii="Arial" w:hAnsi="Arial" w:cs="Arial"/>
            <w:sz w:val="20"/>
            <w:lang w:val="en-GB"/>
          </w:rPr>
          <w:t>USA</w:t>
        </w:r>
      </w:smartTag>
      <w:r w:rsidRPr="00DA7980">
        <w:rPr>
          <w:rFonts w:ascii="Arial" w:hAnsi="Arial" w:cs="Arial"/>
          <w:sz w:val="20"/>
          <w:lang w:val="en-GB"/>
        </w:rPr>
        <w:t xml:space="preserve"> to </w:t>
      </w:r>
      <w:smartTag w:uri="urn:schemas-microsoft-com:office:smarttags" w:element="country-region">
        <w:r w:rsidRPr="00DA7980">
          <w:rPr>
            <w:rFonts w:ascii="Arial" w:hAnsi="Arial" w:cs="Arial"/>
            <w:sz w:val="20"/>
            <w:lang w:val="en-GB"/>
          </w:rPr>
          <w:t>Canada</w:t>
        </w:r>
      </w:smartTag>
      <w:r w:rsidRPr="00DA7980">
        <w:rPr>
          <w:rFonts w:ascii="Arial" w:hAnsi="Arial" w:cs="Arial"/>
          <w:sz w:val="20"/>
          <w:lang w:val="en-GB"/>
        </w:rPr>
        <w:t xml:space="preserve"> shall be placed by CIFFC to NICC.</w:t>
      </w:r>
    </w:p>
    <w:p w:rsidR="007616FC" w:rsidRPr="00DA7980" w:rsidRDefault="007616FC" w:rsidP="007616FC">
      <w:pPr>
        <w:jc w:val="both"/>
        <w:rPr>
          <w:rFonts w:ascii="Arial" w:hAnsi="Arial" w:cs="Arial"/>
          <w:sz w:val="20"/>
          <w:lang w:val="en-GB"/>
        </w:rPr>
      </w:pPr>
    </w:p>
    <w:p w:rsidR="007616FC" w:rsidRPr="00DA7980"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.1.3</w:t>
      </w:r>
      <w:r w:rsidRPr="00DA7980">
        <w:rPr>
          <w:rFonts w:ascii="Arial" w:hAnsi="Arial" w:cs="Arial"/>
          <w:sz w:val="20"/>
          <w:lang w:val="en-GB"/>
        </w:rPr>
        <w:tab/>
        <w:t xml:space="preserve">CIFFC and </w:t>
      </w:r>
      <w:r w:rsidRPr="00DA7980">
        <w:rPr>
          <w:rFonts w:ascii="Arial" w:hAnsi="Arial" w:cs="Arial"/>
          <w:sz w:val="20"/>
          <w:lang w:val="en-GB"/>
        </w:rPr>
        <w:fldChar w:fldCharType="begin"/>
      </w:r>
      <w:r w:rsidRPr="00DA7980">
        <w:rPr>
          <w:rFonts w:ascii="Arial" w:hAnsi="Arial" w:cs="Arial"/>
          <w:sz w:val="20"/>
          <w:lang w:val="en-GB"/>
        </w:rPr>
        <w:instrText>tc \l3 "Requests for assistance from the USA</w:instrText>
      </w:r>
      <w:r w:rsidRPr="00DA7980">
        <w:rPr>
          <w:rFonts w:ascii="Arial" w:hAnsi="Arial" w:cs="Arial"/>
          <w:sz w:val="20"/>
          <w:lang w:val="en-GB"/>
        </w:rPr>
        <w:fldChar w:fldCharType="end"/>
      </w:r>
      <w:r w:rsidRPr="00DA7980">
        <w:rPr>
          <w:rFonts w:ascii="Arial" w:hAnsi="Arial" w:cs="Arial"/>
          <w:sz w:val="20"/>
          <w:lang w:val="en-GB"/>
        </w:rPr>
        <w:t>NICC separately shall be responsible for providing the names of the Canadian and American designated officials by January 15 each year as specified in Annex B, paragraph (e).</w:t>
      </w:r>
    </w:p>
    <w:p w:rsidR="007616FC" w:rsidRPr="00DA7980" w:rsidRDefault="007616FC" w:rsidP="007616FC">
      <w:pPr>
        <w:jc w:val="both"/>
        <w:rPr>
          <w:rFonts w:ascii="Arial" w:hAnsi="Arial" w:cs="Arial"/>
          <w:sz w:val="20"/>
          <w:lang w:val="en-GB"/>
        </w:rPr>
      </w:pPr>
    </w:p>
    <w:p w:rsidR="007616FC" w:rsidRDefault="007616FC" w:rsidP="007616FC">
      <w:pPr>
        <w:tabs>
          <w:tab w:val="left" w:pos="1627"/>
        </w:tabs>
        <w:ind w:left="1628" w:hanging="634"/>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.1.4</w:t>
      </w:r>
      <w:r w:rsidRPr="00DA7980">
        <w:rPr>
          <w:rFonts w:ascii="Arial" w:hAnsi="Arial" w:cs="Arial"/>
          <w:sz w:val="20"/>
          <w:lang w:val="en-GB"/>
        </w:rPr>
        <w:tab/>
        <w:t xml:space="preserve">For general information on Invoicing and payment as per Clause </w:t>
      </w:r>
      <w:r>
        <w:rPr>
          <w:rFonts w:ascii="Arial" w:hAnsi="Arial" w:cs="Arial"/>
          <w:sz w:val="20"/>
          <w:lang w:val="en-GB"/>
        </w:rPr>
        <w:t>4</w:t>
      </w:r>
      <w:r w:rsidRPr="00DA7980">
        <w:rPr>
          <w:rFonts w:ascii="Arial" w:hAnsi="Arial" w:cs="Arial"/>
          <w:sz w:val="20"/>
          <w:lang w:val="en-GB"/>
        </w:rPr>
        <w:t>.6, or other correspondence: for the Canadian Participants it shall be CIFFC and for USA Participants, it shall be NICC.</w:t>
      </w:r>
    </w:p>
    <w:p w:rsidR="007616FC" w:rsidRPr="009F2091" w:rsidRDefault="007616FC" w:rsidP="007616FC">
      <w:pPr>
        <w:jc w:val="both"/>
        <w:rPr>
          <w:rFonts w:ascii="Arial" w:hAnsi="Arial" w:cs="Arial"/>
          <w:sz w:val="20"/>
          <w:lang w:val="en-GB"/>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4.1.5</w:t>
      </w:r>
      <w:r w:rsidRPr="009F2091">
        <w:rPr>
          <w:rFonts w:ascii="Arial" w:hAnsi="Arial" w:cs="Arial"/>
          <w:sz w:val="20"/>
          <w:lang w:val="en-GB"/>
        </w:rPr>
        <w:tab/>
        <w:t>To minimize delays at border crossings for Customs &amp; Immigration clearances</w:t>
      </w:r>
      <w:r w:rsidRPr="009F2091">
        <w:rPr>
          <w:rFonts w:ascii="Arial" w:hAnsi="Arial" w:cs="Arial"/>
          <w:sz w:val="20"/>
          <w:lang w:val="en-GB"/>
        </w:rPr>
        <w:fldChar w:fldCharType="begin"/>
      </w:r>
      <w:r w:rsidRPr="009F2091">
        <w:rPr>
          <w:rFonts w:ascii="Arial" w:hAnsi="Arial" w:cs="Arial"/>
          <w:sz w:val="20"/>
          <w:lang w:val="en-GB"/>
        </w:rPr>
        <w:instrText>tc \l3 "</w:instrText>
      </w:r>
      <w:bookmarkStart w:id="16" w:name="_Toc124831366"/>
      <w:r w:rsidRPr="009F2091">
        <w:rPr>
          <w:rFonts w:ascii="Arial" w:hAnsi="Arial" w:cs="Arial"/>
          <w:sz w:val="20"/>
          <w:lang w:val="en-GB"/>
        </w:rPr>
        <w:instrText>Customs &amp; Immigration clearances</w:instrText>
      </w:r>
      <w:bookmarkEnd w:id="16"/>
      <w:r w:rsidRPr="009F2091">
        <w:rPr>
          <w:rFonts w:ascii="Arial" w:hAnsi="Arial" w:cs="Arial"/>
          <w:sz w:val="20"/>
          <w:lang w:val="en-GB"/>
        </w:rPr>
        <w:fldChar w:fldCharType="end"/>
      </w:r>
      <w:r w:rsidRPr="009F2091">
        <w:rPr>
          <w:rFonts w:ascii="Arial" w:hAnsi="Arial" w:cs="Arial"/>
          <w:sz w:val="20"/>
          <w:lang w:val="en-GB"/>
        </w:rPr>
        <w:t xml:space="preserve">, CIFFC or NICC </w:t>
      </w:r>
      <w:r w:rsidRPr="00DA7980">
        <w:rPr>
          <w:rFonts w:ascii="Arial" w:hAnsi="Arial" w:cs="Arial"/>
          <w:sz w:val="20"/>
          <w:lang w:val="en-GB"/>
        </w:rPr>
        <w:t>shall supply to the Customs &amp; Immigration Point of Entry (PoE), along with all transport and arrival information, in the form specified, 24 hours prior to mobilization, contai</w:t>
      </w:r>
      <w:r w:rsidRPr="009F2091">
        <w:rPr>
          <w:rFonts w:ascii="Arial" w:hAnsi="Arial" w:cs="Arial"/>
          <w:sz w:val="20"/>
          <w:lang w:val="en-GB"/>
        </w:rPr>
        <w:t>ning but not limited to the following items.</w:t>
      </w:r>
    </w:p>
    <w:p w:rsidR="007616FC" w:rsidRPr="009F2091" w:rsidRDefault="007616FC" w:rsidP="007616FC">
      <w:pPr>
        <w:ind w:firstLine="3"/>
        <w:jc w:val="both"/>
        <w:rPr>
          <w:rFonts w:ascii="Arial" w:hAnsi="Arial" w:cs="Arial"/>
          <w:sz w:val="20"/>
          <w:lang w:val="en-GB"/>
        </w:rPr>
      </w:pPr>
    </w:p>
    <w:p w:rsidR="007616FC" w:rsidRDefault="007616FC" w:rsidP="007616FC">
      <w:pPr>
        <w:tabs>
          <w:tab w:val="left" w:pos="1876"/>
          <w:tab w:val="left" w:pos="2970"/>
        </w:tabs>
        <w:ind w:left="2970" w:hanging="1350"/>
        <w:jc w:val="both"/>
        <w:rPr>
          <w:rFonts w:ascii="Arial" w:hAnsi="Arial" w:cs="Arial"/>
          <w:sz w:val="20"/>
          <w:lang w:val="en-GB"/>
        </w:rPr>
      </w:pPr>
      <w:r>
        <w:rPr>
          <w:rFonts w:ascii="Arial" w:hAnsi="Arial" w:cs="Arial"/>
          <w:sz w:val="20"/>
          <w:lang w:val="en-GB"/>
        </w:rPr>
        <w:t>a)</w:t>
      </w:r>
      <w:r w:rsidRPr="009F2091">
        <w:rPr>
          <w:rFonts w:ascii="Arial" w:hAnsi="Arial" w:cs="Arial"/>
          <w:sz w:val="20"/>
          <w:lang w:val="en-GB"/>
        </w:rPr>
        <w:tab/>
        <w:t>Personnel</w:t>
      </w:r>
      <w:r>
        <w:rPr>
          <w:rFonts w:ascii="Arial" w:hAnsi="Arial" w:cs="Arial"/>
          <w:sz w:val="20"/>
          <w:lang w:val="en-GB"/>
        </w:rPr>
        <w:t>:</w:t>
      </w:r>
      <w:r w:rsidRPr="009F2091">
        <w:rPr>
          <w:rFonts w:ascii="Arial" w:hAnsi="Arial" w:cs="Arial"/>
          <w:sz w:val="20"/>
          <w:lang w:val="en-GB"/>
        </w:rPr>
        <w:tab/>
        <w:t>The Full Name, Citizenship, Date and Country of Birth, Home Base and Departure Point</w:t>
      </w:r>
      <w:r>
        <w:rPr>
          <w:rFonts w:ascii="Arial" w:hAnsi="Arial" w:cs="Arial"/>
          <w:sz w:val="20"/>
          <w:lang w:val="en-GB"/>
        </w:rPr>
        <w:t>.</w:t>
      </w:r>
    </w:p>
    <w:p w:rsidR="007616FC" w:rsidRPr="009F2091" w:rsidRDefault="007616FC" w:rsidP="007616FC">
      <w:pPr>
        <w:jc w:val="both"/>
        <w:rPr>
          <w:rFonts w:ascii="Arial" w:hAnsi="Arial" w:cs="Arial"/>
          <w:sz w:val="20"/>
          <w:lang w:val="en-GB"/>
        </w:rPr>
      </w:pPr>
    </w:p>
    <w:p w:rsidR="007616FC" w:rsidRDefault="007616FC" w:rsidP="007616FC">
      <w:pPr>
        <w:tabs>
          <w:tab w:val="left" w:pos="1530"/>
          <w:tab w:val="left" w:pos="1876"/>
          <w:tab w:val="left" w:pos="2970"/>
        </w:tabs>
        <w:ind w:left="2970" w:hanging="1350"/>
        <w:jc w:val="both"/>
        <w:rPr>
          <w:rFonts w:ascii="Arial" w:hAnsi="Arial" w:cs="Arial"/>
          <w:sz w:val="20"/>
          <w:lang w:val="en-GB"/>
        </w:rPr>
      </w:pPr>
      <w:r>
        <w:rPr>
          <w:rFonts w:ascii="Arial" w:hAnsi="Arial" w:cs="Arial"/>
          <w:sz w:val="20"/>
          <w:lang w:val="en-GB"/>
        </w:rPr>
        <w:t>b)</w:t>
      </w:r>
      <w:r w:rsidRPr="009F2091">
        <w:rPr>
          <w:rFonts w:ascii="Arial" w:hAnsi="Arial" w:cs="Arial"/>
          <w:sz w:val="20"/>
          <w:lang w:val="en-GB"/>
        </w:rPr>
        <w:tab/>
        <w:t>Equipment</w:t>
      </w:r>
      <w:r>
        <w:rPr>
          <w:rFonts w:ascii="Arial" w:hAnsi="Arial" w:cs="Arial"/>
          <w:sz w:val="20"/>
          <w:lang w:val="en-GB"/>
        </w:rPr>
        <w:t>:</w:t>
      </w:r>
      <w:r w:rsidRPr="009F2091">
        <w:rPr>
          <w:rFonts w:ascii="Arial" w:hAnsi="Arial" w:cs="Arial"/>
          <w:sz w:val="20"/>
          <w:lang w:val="en-GB"/>
        </w:rPr>
        <w:tab/>
        <w:t>The Item, Quantity and Serial or Identification Numbers, Carrier and Bill of Lading Number, Country of Manufacturing.</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876"/>
          <w:tab w:val="left" w:pos="2970"/>
        </w:tabs>
        <w:ind w:left="2970" w:hanging="1350"/>
        <w:jc w:val="both"/>
        <w:rPr>
          <w:rFonts w:ascii="Arial" w:hAnsi="Arial" w:cs="Arial"/>
          <w:sz w:val="20"/>
          <w:lang w:val="en-GB"/>
        </w:rPr>
      </w:pPr>
      <w:r>
        <w:rPr>
          <w:rFonts w:ascii="Arial" w:hAnsi="Arial" w:cs="Arial"/>
          <w:sz w:val="20"/>
          <w:lang w:val="en-GB"/>
        </w:rPr>
        <w:t>c)</w:t>
      </w:r>
      <w:r w:rsidRPr="009F2091">
        <w:rPr>
          <w:rFonts w:ascii="Arial" w:hAnsi="Arial" w:cs="Arial"/>
          <w:sz w:val="20"/>
          <w:lang w:val="en-GB"/>
        </w:rPr>
        <w:tab/>
        <w:t>Aircraft</w:t>
      </w:r>
      <w:r>
        <w:rPr>
          <w:rFonts w:ascii="Arial" w:hAnsi="Arial" w:cs="Arial"/>
          <w:sz w:val="20"/>
          <w:lang w:val="en-GB"/>
        </w:rPr>
        <w:t>:</w:t>
      </w:r>
      <w:r w:rsidRPr="009F2091">
        <w:rPr>
          <w:rFonts w:ascii="Arial" w:hAnsi="Arial" w:cs="Arial"/>
          <w:sz w:val="20"/>
          <w:lang w:val="en-GB"/>
        </w:rPr>
        <w:tab/>
        <w:t>The Registration</w:t>
      </w:r>
      <w:r>
        <w:rPr>
          <w:rFonts w:ascii="Arial" w:hAnsi="Arial" w:cs="Arial"/>
          <w:sz w:val="20"/>
          <w:lang w:val="en-GB"/>
        </w:rPr>
        <w:t xml:space="preserve"> </w:t>
      </w:r>
      <w:r w:rsidRPr="009F2091">
        <w:rPr>
          <w:rFonts w:ascii="Arial" w:hAnsi="Arial" w:cs="Arial"/>
          <w:sz w:val="20"/>
          <w:lang w:val="en-GB"/>
        </w:rPr>
        <w:t xml:space="preserve">Number, Call Sign, Aircraft type, Flight Crew Information (same as </w:t>
      </w:r>
      <w:r>
        <w:rPr>
          <w:rFonts w:ascii="Arial" w:hAnsi="Arial" w:cs="Arial"/>
          <w:sz w:val="20"/>
          <w:lang w:val="en-GB"/>
        </w:rPr>
        <w:t>P</w:t>
      </w:r>
      <w:r w:rsidRPr="009F2091">
        <w:rPr>
          <w:rFonts w:ascii="Arial" w:hAnsi="Arial" w:cs="Arial"/>
          <w:sz w:val="20"/>
          <w:lang w:val="en-GB"/>
        </w:rPr>
        <w:t xml:space="preserve">ersonnel) and </w:t>
      </w:r>
      <w:r w:rsidRPr="00DA7980">
        <w:rPr>
          <w:rFonts w:ascii="Arial" w:hAnsi="Arial" w:cs="Arial"/>
          <w:sz w:val="20"/>
          <w:lang w:val="en-GB"/>
        </w:rPr>
        <w:t>Registered Owner.</w:t>
      </w:r>
    </w:p>
    <w:p w:rsidR="007616FC" w:rsidRPr="009F2091" w:rsidRDefault="007616FC" w:rsidP="007616FC">
      <w:pPr>
        <w:jc w:val="both"/>
        <w:rPr>
          <w:rFonts w:ascii="Arial" w:hAnsi="Arial" w:cs="Arial"/>
          <w:sz w:val="20"/>
          <w:lang w:val="en-GB"/>
        </w:rPr>
      </w:pPr>
    </w:p>
    <w:p w:rsidR="007616FC" w:rsidRPr="000D210B"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4.1.</w:t>
      </w:r>
      <w:r w:rsidRPr="009F2091">
        <w:rPr>
          <w:rFonts w:ascii="Arial" w:hAnsi="Arial" w:cs="Arial"/>
          <w:sz w:val="20"/>
          <w:lang w:val="en-GB"/>
        </w:rPr>
        <w:t>6</w:t>
      </w:r>
      <w:r w:rsidRPr="009F2091">
        <w:rPr>
          <w:rFonts w:ascii="Arial" w:hAnsi="Arial" w:cs="Arial"/>
          <w:sz w:val="20"/>
          <w:lang w:val="en-GB"/>
        </w:rPr>
        <w:tab/>
        <w:t>Customs Declaration forms</w:t>
      </w:r>
      <w:r w:rsidRPr="009F2091">
        <w:rPr>
          <w:rFonts w:ascii="Arial" w:hAnsi="Arial" w:cs="Arial"/>
          <w:sz w:val="20"/>
          <w:lang w:val="en-GB"/>
        </w:rPr>
        <w:fldChar w:fldCharType="begin"/>
      </w:r>
      <w:r w:rsidRPr="009F2091">
        <w:rPr>
          <w:rFonts w:ascii="Arial" w:hAnsi="Arial" w:cs="Arial"/>
          <w:sz w:val="20"/>
          <w:lang w:val="en-GB"/>
        </w:rPr>
        <w:instrText>tc \l3 "</w:instrText>
      </w:r>
      <w:bookmarkStart w:id="17" w:name="_Toc124831367"/>
      <w:r w:rsidRPr="009F2091">
        <w:rPr>
          <w:rFonts w:ascii="Arial" w:hAnsi="Arial" w:cs="Arial"/>
          <w:sz w:val="20"/>
          <w:lang w:val="en-GB"/>
        </w:rPr>
        <w:instrText>Customs Declaration forms</w:instrText>
      </w:r>
      <w:bookmarkEnd w:id="17"/>
      <w:r w:rsidRPr="009F2091">
        <w:rPr>
          <w:rFonts w:ascii="Arial" w:hAnsi="Arial" w:cs="Arial"/>
          <w:sz w:val="20"/>
          <w:lang w:val="en-GB"/>
        </w:rPr>
        <w:fldChar w:fldCharType="end"/>
      </w:r>
      <w:r w:rsidRPr="009F2091">
        <w:rPr>
          <w:rFonts w:ascii="Arial" w:hAnsi="Arial" w:cs="Arial"/>
          <w:sz w:val="20"/>
          <w:lang w:val="en-GB"/>
        </w:rPr>
        <w:t xml:space="preserve"> </w:t>
      </w:r>
      <w:r w:rsidRPr="00DA7980">
        <w:rPr>
          <w:rFonts w:ascii="Arial" w:hAnsi="Arial" w:cs="Arial"/>
          <w:sz w:val="20"/>
          <w:lang w:val="en-GB"/>
        </w:rPr>
        <w:t>shall be completed for presentation to Customs &amp; Immigration at PoE.</w:t>
      </w:r>
    </w:p>
    <w:p w:rsidR="007616FC" w:rsidRPr="000D210B" w:rsidRDefault="007616FC" w:rsidP="007616FC">
      <w:pPr>
        <w:tabs>
          <w:tab w:val="left" w:pos="-1080"/>
          <w:tab w:val="left" w:pos="-720"/>
          <w:tab w:val="left" w:pos="0"/>
          <w:tab w:val="left" w:pos="552"/>
          <w:tab w:val="left" w:pos="993"/>
          <w:tab w:val="left" w:pos="1435"/>
          <w:tab w:val="left" w:pos="1876"/>
          <w:tab w:val="left" w:pos="2880"/>
        </w:tabs>
        <w:jc w:val="both"/>
        <w:rPr>
          <w:rFonts w:ascii="Arial" w:hAnsi="Arial" w:cs="Arial"/>
          <w:sz w:val="20"/>
          <w:lang w:val="en-GB"/>
        </w:rPr>
        <w:sectPr w:rsidR="007616FC" w:rsidRPr="000D210B" w:rsidSect="007616FC">
          <w:headerReference w:type="even" r:id="rId16"/>
          <w:headerReference w:type="default" r:id="rId17"/>
          <w:footerReference w:type="default" r:id="rId18"/>
          <w:headerReference w:type="first" r:id="rId19"/>
          <w:endnotePr>
            <w:numFmt w:val="decimal"/>
          </w:endnotePr>
          <w:pgSz w:w="12240" w:h="15840"/>
          <w:pgMar w:top="1080" w:right="1440" w:bottom="1080" w:left="1440" w:header="1440" w:footer="360" w:gutter="0"/>
          <w:pgNumType w:start="1"/>
          <w:cols w:space="720"/>
          <w:noEndnote/>
        </w:sectPr>
      </w:pPr>
    </w:p>
    <w:p w:rsidR="007616FC" w:rsidRPr="000D210B" w:rsidRDefault="007616FC" w:rsidP="007616FC">
      <w:pPr>
        <w:jc w:val="both"/>
        <w:rPr>
          <w:rFonts w:ascii="Arial" w:hAnsi="Arial" w:cs="Arial"/>
          <w:b/>
          <w:sz w:val="20"/>
          <w:lang w:val="en-GB"/>
        </w:rPr>
      </w:pPr>
    </w:p>
    <w:p w:rsidR="007616FC" w:rsidRPr="000D210B" w:rsidRDefault="007616FC" w:rsidP="007616FC">
      <w:pPr>
        <w:jc w:val="both"/>
        <w:rPr>
          <w:rFonts w:ascii="Arial" w:hAnsi="Arial" w:cs="Arial"/>
          <w:b/>
          <w:sz w:val="20"/>
          <w:lang w:val="en-GB"/>
        </w:rPr>
      </w:pPr>
    </w:p>
    <w:p w:rsidR="007616FC" w:rsidRPr="00541AE0" w:rsidRDefault="007616FC" w:rsidP="007616FC">
      <w:pPr>
        <w:tabs>
          <w:tab w:val="left" w:pos="540"/>
          <w:tab w:val="left" w:pos="990"/>
        </w:tabs>
        <w:jc w:val="both"/>
        <w:rPr>
          <w:rFonts w:ascii="Arial" w:hAnsi="Arial" w:cs="Arial"/>
          <w:sz w:val="22"/>
          <w:szCs w:val="22"/>
          <w:lang w:val="en-GB"/>
        </w:rPr>
      </w:pPr>
      <w:r w:rsidRPr="000D210B">
        <w:rPr>
          <w:rFonts w:ascii="Arial" w:hAnsi="Arial" w:cs="Arial"/>
          <w:b/>
          <w:sz w:val="20"/>
          <w:lang w:val="en-GB"/>
        </w:rPr>
        <w:tab/>
      </w:r>
      <w:r>
        <w:rPr>
          <w:rFonts w:ascii="Arial" w:hAnsi="Arial" w:cs="Arial"/>
          <w:b/>
          <w:sz w:val="20"/>
          <w:lang w:val="en-GB"/>
        </w:rPr>
        <w:t>4</w:t>
      </w:r>
      <w:r w:rsidRPr="00541AE0">
        <w:rPr>
          <w:rFonts w:ascii="Arial" w:hAnsi="Arial" w:cs="Arial"/>
          <w:b/>
          <w:sz w:val="22"/>
          <w:szCs w:val="22"/>
          <w:lang w:val="en-GB"/>
        </w:rPr>
        <w:t>.2</w:t>
      </w:r>
      <w:r w:rsidRPr="00541AE0">
        <w:rPr>
          <w:rFonts w:ascii="Arial" w:hAnsi="Arial" w:cs="Arial"/>
          <w:b/>
          <w:sz w:val="22"/>
          <w:szCs w:val="22"/>
          <w:lang w:val="en-GB"/>
        </w:rPr>
        <w:tab/>
      </w:r>
      <w:r w:rsidRPr="00541AE0">
        <w:rPr>
          <w:rFonts w:ascii="Arial" w:hAnsi="Arial" w:cs="Arial"/>
          <w:b/>
          <w:smallCaps/>
          <w:sz w:val="22"/>
          <w:szCs w:val="22"/>
          <w:lang w:val="en-GB"/>
        </w:rPr>
        <w:t>Personnel</w:t>
      </w:r>
      <w:r w:rsidRPr="00541AE0">
        <w:rPr>
          <w:rFonts w:ascii="Arial" w:hAnsi="Arial" w:cs="Arial"/>
          <w:b/>
          <w:sz w:val="22"/>
          <w:szCs w:val="22"/>
          <w:lang w:val="en-GB"/>
        </w:rPr>
        <w:fldChar w:fldCharType="begin"/>
      </w:r>
      <w:r w:rsidRPr="00541AE0">
        <w:rPr>
          <w:rFonts w:ascii="Arial" w:hAnsi="Arial" w:cs="Arial"/>
          <w:b/>
          <w:sz w:val="22"/>
          <w:szCs w:val="22"/>
          <w:lang w:val="en-GB"/>
        </w:rPr>
        <w:instrText>tc \l2 "</w:instrText>
      </w:r>
      <w:bookmarkStart w:id="18" w:name="_Toc124831368"/>
      <w:r w:rsidRPr="00541AE0">
        <w:rPr>
          <w:rFonts w:ascii="Arial" w:hAnsi="Arial" w:cs="Arial"/>
          <w:b/>
          <w:sz w:val="22"/>
          <w:szCs w:val="22"/>
          <w:lang w:val="en-GB"/>
        </w:rPr>
        <w:instrText>B.</w:instrText>
      </w:r>
      <w:r w:rsidRPr="00541AE0">
        <w:rPr>
          <w:rFonts w:ascii="Arial" w:hAnsi="Arial" w:cs="Arial"/>
          <w:b/>
          <w:sz w:val="22"/>
          <w:szCs w:val="22"/>
          <w:lang w:val="en-GB"/>
        </w:rPr>
        <w:tab/>
        <w:instrText>PERSONNEL</w:instrText>
      </w:r>
      <w:bookmarkEnd w:id="18"/>
      <w:r w:rsidRPr="00541AE0">
        <w:rPr>
          <w:rFonts w:ascii="Arial" w:hAnsi="Arial" w:cs="Arial"/>
          <w:b/>
          <w:sz w:val="22"/>
          <w:szCs w:val="22"/>
          <w:lang w:val="en-GB"/>
        </w:rPr>
        <w:fldChar w:fldCharType="end"/>
      </w:r>
    </w:p>
    <w:p w:rsidR="007616FC" w:rsidRPr="000D210B" w:rsidRDefault="007616FC" w:rsidP="007616FC">
      <w:pPr>
        <w:jc w:val="both"/>
        <w:rPr>
          <w:rFonts w:ascii="Arial" w:hAnsi="Arial" w:cs="Arial"/>
          <w:sz w:val="20"/>
          <w:lang w:val="en-GB"/>
        </w:rPr>
      </w:pPr>
    </w:p>
    <w:p w:rsidR="007616FC" w:rsidRPr="00DA7980" w:rsidRDefault="007616FC" w:rsidP="007616FC">
      <w:pPr>
        <w:tabs>
          <w:tab w:val="left" w:pos="1620"/>
        </w:tabs>
        <w:ind w:firstLine="993"/>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.2.1</w:t>
      </w:r>
      <w:r w:rsidRPr="00DA7980">
        <w:rPr>
          <w:rFonts w:ascii="Arial" w:hAnsi="Arial" w:cs="Arial"/>
          <w:sz w:val="20"/>
          <w:lang w:val="en-GB"/>
        </w:rPr>
        <w:tab/>
        <w:t>Reimbursement for personnel</w:t>
      </w:r>
      <w:r w:rsidRPr="00DA7980">
        <w:rPr>
          <w:rFonts w:ascii="Arial" w:hAnsi="Arial" w:cs="Arial"/>
          <w:sz w:val="20"/>
          <w:lang w:val="en-GB"/>
        </w:rPr>
        <w:fldChar w:fldCharType="begin"/>
      </w:r>
      <w:r w:rsidRPr="00DA7980">
        <w:rPr>
          <w:rFonts w:ascii="Arial" w:hAnsi="Arial" w:cs="Arial"/>
          <w:sz w:val="20"/>
          <w:lang w:val="en-GB"/>
        </w:rPr>
        <w:instrText>tc \l3 "</w:instrText>
      </w:r>
      <w:bookmarkStart w:id="19" w:name="_Toc124831369"/>
      <w:r w:rsidRPr="00DA7980">
        <w:rPr>
          <w:rFonts w:ascii="Arial" w:hAnsi="Arial" w:cs="Arial"/>
          <w:sz w:val="20"/>
          <w:lang w:val="en-GB"/>
        </w:rPr>
        <w:instrText>Reimbursement for personnel</w:instrText>
      </w:r>
      <w:bookmarkEnd w:id="19"/>
      <w:r w:rsidRPr="00DA7980">
        <w:rPr>
          <w:rFonts w:ascii="Arial" w:hAnsi="Arial" w:cs="Arial"/>
          <w:sz w:val="20"/>
          <w:lang w:val="en-GB"/>
        </w:rPr>
        <w:fldChar w:fldCharType="end"/>
      </w:r>
      <w:r w:rsidRPr="00DA7980">
        <w:rPr>
          <w:rFonts w:ascii="Arial" w:hAnsi="Arial" w:cs="Arial"/>
          <w:sz w:val="20"/>
          <w:lang w:val="en-GB"/>
        </w:rPr>
        <w:t xml:space="preserve"> shall be on the following basis:</w:t>
      </w:r>
    </w:p>
    <w:p w:rsidR="007616FC" w:rsidRPr="00DA7980" w:rsidRDefault="007616FC" w:rsidP="007616FC">
      <w:pPr>
        <w:jc w:val="both"/>
        <w:rPr>
          <w:rFonts w:ascii="Arial" w:hAnsi="Arial" w:cs="Arial"/>
          <w:sz w:val="20"/>
          <w:lang w:val="en-GB"/>
        </w:rPr>
      </w:pPr>
    </w:p>
    <w:p w:rsidR="007616FC" w:rsidRDefault="007616FC" w:rsidP="007616FC">
      <w:pPr>
        <w:tabs>
          <w:tab w:val="left" w:pos="1876"/>
        </w:tabs>
        <w:ind w:left="1876" w:hanging="256"/>
        <w:jc w:val="both"/>
        <w:rPr>
          <w:rFonts w:ascii="Arial" w:hAnsi="Arial" w:cs="Arial"/>
          <w:sz w:val="20"/>
          <w:lang w:val="en-GB"/>
        </w:rPr>
      </w:pPr>
      <w:r w:rsidRPr="00DA7980">
        <w:rPr>
          <w:rFonts w:ascii="Arial" w:hAnsi="Arial" w:cs="Arial"/>
          <w:sz w:val="20"/>
          <w:lang w:val="en-GB"/>
        </w:rPr>
        <w:t>a)</w:t>
      </w:r>
      <w:r w:rsidRPr="00DA7980">
        <w:rPr>
          <w:rFonts w:ascii="Arial" w:hAnsi="Arial" w:cs="Arial"/>
          <w:sz w:val="20"/>
          <w:lang w:val="en-GB"/>
        </w:rPr>
        <w:tab/>
        <w:t xml:space="preserve">The Receiving Participant shall be responsible for the payment of, or shall reimburse the Sending Participant in relation to, all salaries; associated benefits; overtime and hazard pay </w:t>
      </w:r>
      <w:r w:rsidRPr="00DA7980">
        <w:rPr>
          <w:rFonts w:ascii="Arial" w:hAnsi="Arial" w:cs="Arial"/>
          <w:sz w:val="20"/>
          <w:lang w:val="en-GB"/>
        </w:rPr>
        <w:fldChar w:fldCharType="begin"/>
      </w:r>
      <w:r w:rsidRPr="00DA7980">
        <w:rPr>
          <w:rFonts w:ascii="Arial" w:hAnsi="Arial" w:cs="Arial"/>
          <w:sz w:val="20"/>
          <w:lang w:val="en-GB"/>
        </w:rPr>
        <w:instrText>tc \l4 "</w:instrText>
      </w:r>
      <w:bookmarkStart w:id="20" w:name="_Toc124831370"/>
      <w:r w:rsidRPr="00DA7980">
        <w:rPr>
          <w:rFonts w:ascii="Arial" w:hAnsi="Arial" w:cs="Arial"/>
          <w:sz w:val="20"/>
          <w:lang w:val="en-GB"/>
        </w:rPr>
        <w:instrText>salaries, overtime and hazard pay</w:instrText>
      </w:r>
      <w:bookmarkEnd w:id="20"/>
      <w:r w:rsidRPr="00DA7980">
        <w:rPr>
          <w:rFonts w:ascii="Arial" w:hAnsi="Arial" w:cs="Arial"/>
          <w:sz w:val="20"/>
          <w:lang w:val="en-GB"/>
        </w:rPr>
        <w:instrText xml:space="preserve"> </w:instrText>
      </w:r>
      <w:r w:rsidRPr="00DA7980">
        <w:rPr>
          <w:rFonts w:ascii="Arial" w:hAnsi="Arial" w:cs="Arial"/>
          <w:sz w:val="20"/>
          <w:lang w:val="en-GB"/>
        </w:rPr>
        <w:fldChar w:fldCharType="end"/>
      </w:r>
      <w:r w:rsidRPr="00DA7980">
        <w:rPr>
          <w:rFonts w:ascii="Arial" w:hAnsi="Arial" w:cs="Arial"/>
          <w:sz w:val="20"/>
          <w:lang w:val="en-GB"/>
        </w:rPr>
        <w:t>submitted for payment by the Sending Participant</w:t>
      </w:r>
      <w:r w:rsidRPr="009F2091">
        <w:rPr>
          <w:rFonts w:ascii="Arial" w:hAnsi="Arial" w:cs="Arial"/>
          <w:sz w:val="20"/>
          <w:lang w:val="en-GB"/>
        </w:rPr>
        <w:t xml:space="preserve"> </w:t>
      </w:r>
      <w:r w:rsidRPr="009A2A02">
        <w:rPr>
          <w:rFonts w:ascii="Arial" w:hAnsi="Arial" w:cs="Arial"/>
          <w:dstrike/>
          <w:sz w:val="20"/>
          <w:highlight w:val="green"/>
          <w:lang w:val="en-GB"/>
        </w:rPr>
        <w:fldChar w:fldCharType="begin"/>
      </w:r>
      <w:r w:rsidRPr="009A2A02">
        <w:rPr>
          <w:rFonts w:ascii="Arial" w:hAnsi="Arial" w:cs="Arial"/>
          <w:dstrike/>
          <w:sz w:val="20"/>
          <w:highlight w:val="green"/>
          <w:lang w:val="en-GB"/>
        </w:rPr>
        <w:instrText>tc \l3 "Requests for assistance from the USA</w:instrText>
      </w:r>
      <w:r w:rsidRPr="009A2A02">
        <w:rPr>
          <w:rFonts w:ascii="Arial" w:hAnsi="Arial" w:cs="Arial"/>
          <w:dstrike/>
          <w:sz w:val="20"/>
          <w:highlight w:val="green"/>
          <w:lang w:val="en-GB"/>
        </w:rPr>
        <w:fldChar w:fldCharType="end"/>
      </w:r>
      <w:r w:rsidRPr="009F2091">
        <w:rPr>
          <w:rFonts w:ascii="Arial" w:hAnsi="Arial" w:cs="Arial"/>
          <w:sz w:val="20"/>
          <w:lang w:val="en-GB"/>
        </w:rPr>
        <w:t>in accordance with salary schedules and/or union contracts in exi</w:t>
      </w:r>
      <w:r>
        <w:rPr>
          <w:rFonts w:ascii="Arial" w:hAnsi="Arial" w:cs="Arial"/>
          <w:sz w:val="20"/>
          <w:lang w:val="en-GB"/>
        </w:rPr>
        <w:t>stence with the Sending Participant.</w:t>
      </w:r>
    </w:p>
    <w:p w:rsidR="007616FC" w:rsidRPr="009F2091" w:rsidRDefault="007616FC" w:rsidP="007616FC">
      <w:pPr>
        <w:jc w:val="both"/>
        <w:rPr>
          <w:rFonts w:ascii="Arial" w:hAnsi="Arial" w:cs="Arial"/>
          <w:sz w:val="20"/>
          <w:lang w:val="en-GB"/>
        </w:rPr>
      </w:pPr>
    </w:p>
    <w:p w:rsidR="007616FC" w:rsidRPr="00DA7980" w:rsidRDefault="007616FC" w:rsidP="007616FC">
      <w:pPr>
        <w:tabs>
          <w:tab w:val="left" w:pos="1876"/>
        </w:tabs>
        <w:ind w:left="1876" w:hanging="256"/>
        <w:jc w:val="both"/>
        <w:rPr>
          <w:rFonts w:ascii="Arial" w:hAnsi="Arial" w:cs="Arial"/>
          <w:sz w:val="20"/>
          <w:lang w:val="en-GB"/>
        </w:rPr>
      </w:pPr>
      <w:r w:rsidRPr="00DA7980">
        <w:rPr>
          <w:rFonts w:ascii="Arial" w:hAnsi="Arial" w:cs="Arial"/>
          <w:sz w:val="20"/>
          <w:lang w:val="en-GB"/>
        </w:rPr>
        <w:t>b)</w:t>
      </w:r>
      <w:r w:rsidRPr="00DA7980">
        <w:rPr>
          <w:rFonts w:ascii="Arial" w:hAnsi="Arial" w:cs="Arial"/>
          <w:sz w:val="20"/>
          <w:lang w:val="en-GB"/>
        </w:rPr>
        <w:tab/>
        <w:t>The costs of travel, per diem, vehicle hire, communication equipment, medical insurance as well other expenditures approved by the Receiving Participant and supported by receipts shall be reimbursed to the Sending Participant when the Receiving Participant cannot provide these services.</w:t>
      </w:r>
    </w:p>
    <w:p w:rsidR="007616FC" w:rsidRPr="00DA7980" w:rsidRDefault="007616FC" w:rsidP="007616FC">
      <w:pPr>
        <w:jc w:val="both"/>
        <w:rPr>
          <w:rFonts w:ascii="Arial" w:hAnsi="Arial" w:cs="Arial"/>
          <w:sz w:val="20"/>
          <w:lang w:val="en-GB"/>
        </w:rPr>
      </w:pPr>
    </w:p>
    <w:p w:rsidR="007616FC" w:rsidRPr="009F2091" w:rsidRDefault="007616FC" w:rsidP="007616FC">
      <w:pPr>
        <w:tabs>
          <w:tab w:val="left" w:pos="1876"/>
        </w:tabs>
        <w:ind w:left="1876" w:hanging="256"/>
        <w:jc w:val="both"/>
        <w:rPr>
          <w:rFonts w:ascii="Arial" w:hAnsi="Arial" w:cs="Arial"/>
          <w:sz w:val="20"/>
          <w:lang w:val="en-GB"/>
        </w:rPr>
      </w:pPr>
      <w:r w:rsidRPr="00DA7980">
        <w:rPr>
          <w:rFonts w:ascii="Arial" w:hAnsi="Arial" w:cs="Arial"/>
          <w:sz w:val="20"/>
          <w:lang w:val="en-GB"/>
        </w:rPr>
        <w:t>c)</w:t>
      </w:r>
      <w:r w:rsidRPr="00DA7980">
        <w:rPr>
          <w:rFonts w:ascii="Arial" w:hAnsi="Arial" w:cs="Arial"/>
          <w:sz w:val="20"/>
          <w:lang w:val="en-GB"/>
        </w:rPr>
        <w:tab/>
        <w:t>Where lodging and meals are not provided by the Receiving Participant, expenses shall be reimbursed under the Sending Participant per die</w:t>
      </w:r>
      <w:r w:rsidRPr="009F2091">
        <w:rPr>
          <w:rFonts w:ascii="Arial" w:hAnsi="Arial" w:cs="Arial"/>
          <w:sz w:val="20"/>
          <w:lang w:val="en-GB"/>
        </w:rPr>
        <w:t>m regulations.</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4.2.</w:t>
      </w:r>
      <w:r w:rsidRPr="009F2091">
        <w:rPr>
          <w:rFonts w:ascii="Arial" w:hAnsi="Arial" w:cs="Arial"/>
          <w:sz w:val="20"/>
          <w:lang w:val="en-GB"/>
        </w:rPr>
        <w:t>2</w:t>
      </w:r>
      <w:r w:rsidRPr="009F2091">
        <w:rPr>
          <w:rFonts w:ascii="Arial" w:hAnsi="Arial" w:cs="Arial"/>
          <w:sz w:val="20"/>
          <w:lang w:val="en-GB"/>
        </w:rPr>
        <w:tab/>
        <w:t>An acceptable daily flat rate</w:t>
      </w:r>
      <w:r w:rsidRPr="009F2091">
        <w:rPr>
          <w:rFonts w:ascii="Arial" w:hAnsi="Arial" w:cs="Arial"/>
          <w:sz w:val="20"/>
          <w:lang w:val="en-GB"/>
        </w:rPr>
        <w:fldChar w:fldCharType="begin"/>
      </w:r>
      <w:r w:rsidRPr="009F2091">
        <w:rPr>
          <w:rFonts w:ascii="Arial" w:hAnsi="Arial" w:cs="Arial"/>
          <w:sz w:val="20"/>
          <w:lang w:val="en-GB"/>
        </w:rPr>
        <w:instrText>tc \l3 "</w:instrText>
      </w:r>
      <w:bookmarkStart w:id="21" w:name="_Toc124831372"/>
      <w:r w:rsidRPr="009F2091">
        <w:rPr>
          <w:rFonts w:ascii="Arial" w:hAnsi="Arial" w:cs="Arial"/>
          <w:sz w:val="20"/>
          <w:lang w:val="en-GB"/>
        </w:rPr>
        <w:instrText>acceptable daily flat rate</w:instrText>
      </w:r>
      <w:bookmarkEnd w:id="21"/>
      <w:r w:rsidRPr="009F2091">
        <w:rPr>
          <w:rFonts w:ascii="Arial" w:hAnsi="Arial" w:cs="Arial"/>
          <w:sz w:val="20"/>
          <w:lang w:val="en-GB"/>
        </w:rPr>
        <w:fldChar w:fldCharType="end"/>
      </w:r>
      <w:r w:rsidRPr="009F2091">
        <w:rPr>
          <w:rFonts w:ascii="Arial" w:hAnsi="Arial" w:cs="Arial"/>
          <w:sz w:val="20"/>
          <w:lang w:val="en-GB"/>
        </w:rPr>
        <w:t>, established and documented prior to mobilization for overhead and crew personnel, may be used in lieu of</w:t>
      </w:r>
      <w:r>
        <w:rPr>
          <w:rFonts w:ascii="Arial" w:hAnsi="Arial" w:cs="Arial"/>
          <w:sz w:val="20"/>
          <w:lang w:val="en-GB"/>
        </w:rPr>
        <w:t xml:space="preserve"> </w:t>
      </w:r>
      <w:r w:rsidRPr="00052E5D">
        <w:rPr>
          <w:rFonts w:ascii="Arial" w:hAnsi="Arial" w:cs="Arial"/>
          <w:sz w:val="20"/>
          <w:lang w:val="en-GB"/>
        </w:rPr>
        <w:t>Clauses</w:t>
      </w:r>
      <w:r>
        <w:rPr>
          <w:rFonts w:ascii="Arial" w:hAnsi="Arial" w:cs="Arial"/>
          <w:sz w:val="20"/>
          <w:lang w:val="en-GB"/>
        </w:rPr>
        <w:t xml:space="preserve"> 4</w:t>
      </w:r>
      <w:r w:rsidRPr="00965ED5">
        <w:rPr>
          <w:rFonts w:ascii="Arial" w:hAnsi="Arial" w:cs="Arial"/>
          <w:sz w:val="20"/>
          <w:lang w:val="en-GB"/>
        </w:rPr>
        <w:t>.2.1a.</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876"/>
        </w:tabs>
        <w:ind w:left="1876" w:hanging="256"/>
        <w:jc w:val="both"/>
        <w:rPr>
          <w:rFonts w:ascii="Arial" w:hAnsi="Arial" w:cs="Arial"/>
          <w:sz w:val="20"/>
          <w:lang w:val="en-GB"/>
        </w:rPr>
      </w:pPr>
      <w:r w:rsidRPr="00DA7980">
        <w:rPr>
          <w:rFonts w:ascii="Arial" w:hAnsi="Arial" w:cs="Arial"/>
          <w:sz w:val="20"/>
          <w:lang w:val="en-GB"/>
        </w:rPr>
        <w:t>a)</w:t>
      </w:r>
      <w:r w:rsidRPr="00DA7980">
        <w:rPr>
          <w:rFonts w:ascii="Arial" w:hAnsi="Arial" w:cs="Arial"/>
          <w:sz w:val="20"/>
          <w:lang w:val="en-GB"/>
        </w:rPr>
        <w:tab/>
        <w:t xml:space="preserve">The flat rate </w:t>
      </w:r>
      <w:r w:rsidRPr="00DA7980">
        <w:rPr>
          <w:rFonts w:ascii="Arial" w:hAnsi="Arial" w:cs="Arial"/>
          <w:sz w:val="20"/>
          <w:lang w:val="en-GB"/>
        </w:rPr>
        <w:fldChar w:fldCharType="begin"/>
      </w:r>
      <w:r w:rsidRPr="00DA7980">
        <w:rPr>
          <w:rFonts w:ascii="Arial" w:hAnsi="Arial" w:cs="Arial"/>
          <w:sz w:val="20"/>
          <w:lang w:val="en-GB"/>
        </w:rPr>
        <w:instrText>tc \l3 "Requests for assistance from the USA</w:instrText>
      </w:r>
      <w:r w:rsidRPr="00DA7980">
        <w:rPr>
          <w:rFonts w:ascii="Arial" w:hAnsi="Arial" w:cs="Arial"/>
          <w:sz w:val="20"/>
          <w:lang w:val="en-GB"/>
        </w:rPr>
        <w:fldChar w:fldCharType="end"/>
      </w:r>
      <w:r w:rsidRPr="00DA7980">
        <w:rPr>
          <w:rFonts w:ascii="Arial" w:hAnsi="Arial" w:cs="Arial"/>
          <w:sz w:val="20"/>
          <w:lang w:val="en-GB"/>
        </w:rPr>
        <w:t>shall include</w:t>
      </w:r>
      <w:r w:rsidRPr="00DA7980">
        <w:rPr>
          <w:rFonts w:ascii="Arial" w:hAnsi="Arial" w:cs="Arial"/>
          <w:sz w:val="20"/>
          <w:lang w:val="en-GB"/>
        </w:rPr>
        <w:fldChar w:fldCharType="begin"/>
      </w:r>
      <w:r w:rsidRPr="00DA7980">
        <w:rPr>
          <w:rFonts w:ascii="Arial" w:hAnsi="Arial" w:cs="Arial"/>
          <w:sz w:val="20"/>
          <w:lang w:val="en-GB"/>
        </w:rPr>
        <w:instrText>tc \l4 "</w:instrText>
      </w:r>
      <w:bookmarkStart w:id="22" w:name="_Toc124831373"/>
      <w:r w:rsidRPr="00DA7980">
        <w:rPr>
          <w:rFonts w:ascii="Arial" w:hAnsi="Arial" w:cs="Arial"/>
          <w:sz w:val="20"/>
          <w:lang w:val="en-GB"/>
        </w:rPr>
        <w:instrText>The flat rate will include</w:instrText>
      </w:r>
      <w:bookmarkEnd w:id="22"/>
      <w:r w:rsidRPr="00DA7980">
        <w:rPr>
          <w:rFonts w:ascii="Arial" w:hAnsi="Arial" w:cs="Arial"/>
          <w:sz w:val="20"/>
          <w:lang w:val="en-GB"/>
        </w:rPr>
        <w:fldChar w:fldCharType="end"/>
      </w:r>
      <w:r w:rsidRPr="00DA7980">
        <w:rPr>
          <w:rFonts w:ascii="Arial" w:hAnsi="Arial" w:cs="Arial"/>
          <w:sz w:val="20"/>
          <w:lang w:val="en-GB"/>
        </w:rPr>
        <w:t xml:space="preserve"> all salaries, associated benefi</w:t>
      </w:r>
      <w:r w:rsidRPr="00052E5D">
        <w:rPr>
          <w:rFonts w:ascii="Arial" w:hAnsi="Arial" w:cs="Arial"/>
          <w:sz w:val="20"/>
          <w:lang w:val="en-GB"/>
        </w:rPr>
        <w:t>ts, overtime, and hazard pay.</w:t>
      </w:r>
    </w:p>
    <w:p w:rsidR="007616FC" w:rsidRDefault="007616FC" w:rsidP="007616FC">
      <w:pPr>
        <w:jc w:val="both"/>
        <w:rPr>
          <w:rFonts w:ascii="Arial" w:hAnsi="Arial" w:cs="Arial"/>
          <w:b/>
          <w:sz w:val="20"/>
          <w:lang w:val="en-GB"/>
        </w:rPr>
      </w:pPr>
    </w:p>
    <w:p w:rsidR="007616FC" w:rsidRPr="00DA7980" w:rsidRDefault="007616FC" w:rsidP="007616FC">
      <w:pPr>
        <w:tabs>
          <w:tab w:val="left" w:pos="1876"/>
        </w:tabs>
        <w:ind w:left="1876" w:hanging="256"/>
        <w:jc w:val="both"/>
        <w:rPr>
          <w:rFonts w:ascii="Arial" w:hAnsi="Arial" w:cs="Arial"/>
          <w:sz w:val="20"/>
          <w:lang w:val="en-GB"/>
        </w:rPr>
      </w:pPr>
      <w:r w:rsidRPr="00DA7980">
        <w:rPr>
          <w:rFonts w:ascii="Arial" w:hAnsi="Arial" w:cs="Arial"/>
          <w:sz w:val="20"/>
          <w:lang w:val="en-GB"/>
        </w:rPr>
        <w:t>b)</w:t>
      </w:r>
      <w:r w:rsidRPr="00DA7980">
        <w:rPr>
          <w:rFonts w:ascii="Arial" w:hAnsi="Arial" w:cs="Arial"/>
          <w:sz w:val="20"/>
          <w:lang w:val="en-GB"/>
        </w:rPr>
        <w:tab/>
        <w:t>The costs of travel, per diem, vehicle hire, communication equipment, medical insurance as well other expenditures approved by the Receiving Participant and supported by receipts shall be reimbursed to the Sending Participant when the Receiving Participant cannot provide these services.</w:t>
      </w:r>
    </w:p>
    <w:p w:rsidR="007616FC" w:rsidRPr="00DA7980" w:rsidRDefault="007616FC" w:rsidP="007616FC">
      <w:pPr>
        <w:jc w:val="both"/>
        <w:rPr>
          <w:rFonts w:ascii="Arial" w:hAnsi="Arial" w:cs="Arial"/>
          <w:sz w:val="20"/>
          <w:lang w:val="en-GB"/>
        </w:rPr>
      </w:pPr>
    </w:p>
    <w:p w:rsidR="007616FC" w:rsidRDefault="007616FC" w:rsidP="007616FC">
      <w:pPr>
        <w:tabs>
          <w:tab w:val="left" w:pos="1876"/>
        </w:tabs>
        <w:ind w:left="1876" w:hanging="256"/>
        <w:jc w:val="both"/>
        <w:rPr>
          <w:rFonts w:ascii="Arial" w:hAnsi="Arial" w:cs="Arial"/>
          <w:sz w:val="20"/>
          <w:lang w:val="en-GB"/>
        </w:rPr>
      </w:pPr>
      <w:r w:rsidRPr="00DA7980">
        <w:rPr>
          <w:rFonts w:ascii="Arial" w:hAnsi="Arial" w:cs="Arial"/>
          <w:sz w:val="20"/>
          <w:lang w:val="en-GB"/>
        </w:rPr>
        <w:t>c)</w:t>
      </w:r>
      <w:r w:rsidRPr="00DA7980">
        <w:rPr>
          <w:rFonts w:ascii="Arial" w:hAnsi="Arial" w:cs="Arial"/>
          <w:sz w:val="20"/>
          <w:lang w:val="en-GB"/>
        </w:rPr>
        <w:tab/>
        <w:t>Where lodging and meals are not provided by the Receiving Participant, expenses shall be reimbursed under the Sending Participant per die</w:t>
      </w:r>
      <w:r w:rsidRPr="009F2091">
        <w:rPr>
          <w:rFonts w:ascii="Arial" w:hAnsi="Arial" w:cs="Arial"/>
          <w:sz w:val="20"/>
          <w:lang w:val="en-GB"/>
        </w:rPr>
        <w:t>m regulations.</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9F2091">
        <w:rPr>
          <w:rFonts w:ascii="Arial" w:hAnsi="Arial" w:cs="Arial"/>
          <w:sz w:val="20"/>
          <w:lang w:val="en-GB"/>
        </w:rPr>
        <w:t>.</w:t>
      </w:r>
      <w:r>
        <w:rPr>
          <w:rFonts w:ascii="Arial" w:hAnsi="Arial" w:cs="Arial"/>
          <w:sz w:val="20"/>
          <w:lang w:val="en-GB"/>
        </w:rPr>
        <w:t>2.3</w:t>
      </w:r>
      <w:r w:rsidRPr="009F2091">
        <w:rPr>
          <w:rFonts w:ascii="Arial" w:hAnsi="Arial" w:cs="Arial"/>
          <w:sz w:val="20"/>
          <w:lang w:val="en-GB"/>
        </w:rPr>
        <w:tab/>
      </w:r>
      <w:r w:rsidRPr="00DA7980">
        <w:rPr>
          <w:rFonts w:ascii="Arial" w:hAnsi="Arial" w:cs="Arial"/>
          <w:sz w:val="20"/>
          <w:lang w:val="en-GB"/>
        </w:rPr>
        <w:t>The parties to this Arrangement may request specialized expertise for wildland fire requirements.</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8" w:hanging="634"/>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.2.4</w:t>
      </w:r>
      <w:r w:rsidRPr="00DA7980">
        <w:rPr>
          <w:rFonts w:ascii="Arial" w:hAnsi="Arial" w:cs="Arial"/>
          <w:sz w:val="20"/>
          <w:lang w:val="en-GB"/>
        </w:rPr>
        <w:tab/>
        <w:t>The Receiving Participant should send documentation outlining the requirements of the position requested.  The Sending Participant will make every effort to ensure, that the personnel sent meet the requirements as listed. The Receiving Participant shall accept the Sending Participant personnel qualifications, as equivalent.</w:t>
      </w:r>
      <w:r w:rsidRPr="009F2091">
        <w:rPr>
          <w:rFonts w:ascii="Arial" w:hAnsi="Arial" w:cs="Arial"/>
          <w:sz w:val="20"/>
          <w:lang w:val="en-GB"/>
        </w:rPr>
        <w:t xml:space="preserve"> </w:t>
      </w:r>
    </w:p>
    <w:p w:rsidR="007616FC" w:rsidRPr="009F2091" w:rsidRDefault="007616FC" w:rsidP="007616FC">
      <w:pPr>
        <w:ind w:firstLine="3"/>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rPr>
      </w:pPr>
      <w:r>
        <w:rPr>
          <w:rFonts w:ascii="Arial" w:hAnsi="Arial" w:cs="Arial"/>
          <w:sz w:val="20"/>
        </w:rPr>
        <w:t>4.2.5</w:t>
      </w:r>
      <w:r w:rsidRPr="009F2091">
        <w:rPr>
          <w:rFonts w:ascii="Arial" w:hAnsi="Arial" w:cs="Arial"/>
          <w:sz w:val="20"/>
        </w:rPr>
        <w:tab/>
        <w:t>Any change in assignment position</w:t>
      </w:r>
      <w:r w:rsidRPr="009F2091">
        <w:rPr>
          <w:rFonts w:ascii="Arial" w:hAnsi="Arial" w:cs="Arial"/>
          <w:sz w:val="20"/>
        </w:rPr>
        <w:fldChar w:fldCharType="begin"/>
      </w:r>
      <w:r w:rsidRPr="009F2091">
        <w:rPr>
          <w:rFonts w:ascii="Arial" w:hAnsi="Arial" w:cs="Arial"/>
          <w:sz w:val="20"/>
        </w:rPr>
        <w:instrText xml:space="preserve"> TC "</w:instrText>
      </w:r>
      <w:bookmarkStart w:id="23" w:name="_Toc124831378"/>
      <w:r w:rsidRPr="009F2091">
        <w:rPr>
          <w:rFonts w:ascii="Arial" w:hAnsi="Arial" w:cs="Arial"/>
          <w:sz w:val="20"/>
        </w:rPr>
        <w:instrText>change in assignment position</w:instrText>
      </w:r>
      <w:bookmarkEnd w:id="23"/>
      <w:r w:rsidRPr="009F2091">
        <w:rPr>
          <w:rFonts w:ascii="Arial" w:hAnsi="Arial" w:cs="Arial"/>
          <w:sz w:val="20"/>
        </w:rPr>
        <w:instrText xml:space="preserve">" \f C \l "2" </w:instrText>
      </w:r>
      <w:r w:rsidRPr="009F2091">
        <w:rPr>
          <w:rFonts w:ascii="Arial" w:hAnsi="Arial" w:cs="Arial"/>
          <w:sz w:val="20"/>
        </w:rPr>
        <w:fldChar w:fldCharType="end"/>
      </w:r>
      <w:r w:rsidRPr="009F2091">
        <w:rPr>
          <w:rFonts w:ascii="Arial" w:hAnsi="Arial" w:cs="Arial"/>
          <w:sz w:val="20"/>
        </w:rPr>
        <w:t xml:space="preserve">, from that which was originally ordered, </w:t>
      </w:r>
      <w:r w:rsidRPr="00DA7980">
        <w:rPr>
          <w:rFonts w:ascii="Arial" w:hAnsi="Arial" w:cs="Arial"/>
          <w:sz w:val="20"/>
        </w:rPr>
        <w:t>shall be sanctioned by either the on site Agency Representative (AREP) or the Sending P</w:t>
      </w:r>
      <w:r>
        <w:rPr>
          <w:rFonts w:ascii="Arial" w:hAnsi="Arial" w:cs="Arial"/>
          <w:sz w:val="20"/>
        </w:rPr>
        <w:t>articipant</w:t>
      </w:r>
      <w:r w:rsidRPr="009F2091">
        <w:rPr>
          <w:rFonts w:ascii="Arial" w:hAnsi="Arial" w:cs="Arial"/>
          <w:sz w:val="20"/>
        </w:rPr>
        <w:t xml:space="preserve"> Designated Official.</w:t>
      </w:r>
    </w:p>
    <w:p w:rsidR="007616FC" w:rsidRPr="009F2091" w:rsidRDefault="007616FC" w:rsidP="007616FC">
      <w:pPr>
        <w:jc w:val="both"/>
        <w:rPr>
          <w:rFonts w:ascii="Arial" w:hAnsi="Arial" w:cs="Arial"/>
          <w:sz w:val="20"/>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4.2.6</w:t>
      </w:r>
      <w:r w:rsidRPr="009F2091">
        <w:rPr>
          <w:rFonts w:ascii="Arial" w:hAnsi="Arial" w:cs="Arial"/>
          <w:sz w:val="20"/>
          <w:lang w:val="en-GB"/>
        </w:rPr>
        <w:tab/>
        <w:t xml:space="preserve">When appropriate the </w:t>
      </w:r>
      <w:r>
        <w:rPr>
          <w:rFonts w:ascii="Arial" w:hAnsi="Arial" w:cs="Arial"/>
          <w:sz w:val="20"/>
          <w:lang w:val="en-GB"/>
        </w:rPr>
        <w:t>Sending Participant</w:t>
      </w:r>
      <w:r w:rsidRPr="009F2091">
        <w:rPr>
          <w:rFonts w:ascii="Arial" w:hAnsi="Arial" w:cs="Arial"/>
          <w:sz w:val="20"/>
          <w:lang w:val="en-GB"/>
        </w:rPr>
        <w:t xml:space="preserve"> and </w:t>
      </w:r>
      <w:r>
        <w:rPr>
          <w:rFonts w:ascii="Arial" w:hAnsi="Arial" w:cs="Arial"/>
          <w:sz w:val="20"/>
          <w:lang w:val="en-GB"/>
        </w:rPr>
        <w:t>Receiving Participant</w:t>
      </w:r>
      <w:r w:rsidRPr="009F2091">
        <w:rPr>
          <w:rFonts w:ascii="Arial" w:hAnsi="Arial" w:cs="Arial"/>
          <w:sz w:val="20"/>
          <w:lang w:val="en-GB"/>
        </w:rPr>
        <w:t xml:space="preserve"> will provide for adequate liaison</w:t>
      </w:r>
      <w:r w:rsidRPr="009F2091">
        <w:rPr>
          <w:rFonts w:ascii="Arial" w:hAnsi="Arial" w:cs="Arial"/>
          <w:sz w:val="20"/>
          <w:lang w:val="en-GB"/>
        </w:rPr>
        <w:fldChar w:fldCharType="begin"/>
      </w:r>
      <w:r w:rsidRPr="009F2091">
        <w:rPr>
          <w:rFonts w:ascii="Arial" w:hAnsi="Arial" w:cs="Arial"/>
          <w:sz w:val="20"/>
          <w:lang w:val="en-GB"/>
        </w:rPr>
        <w:instrText>tc \l3 "</w:instrText>
      </w:r>
      <w:bookmarkStart w:id="24" w:name="_Toc124831379"/>
      <w:r w:rsidRPr="009F2091">
        <w:rPr>
          <w:rFonts w:ascii="Arial" w:hAnsi="Arial" w:cs="Arial"/>
          <w:sz w:val="20"/>
          <w:lang w:val="en-GB"/>
        </w:rPr>
        <w:instrText>liaison</w:instrText>
      </w:r>
      <w:bookmarkEnd w:id="24"/>
      <w:r w:rsidRPr="009F2091">
        <w:rPr>
          <w:rFonts w:ascii="Arial" w:hAnsi="Arial" w:cs="Arial"/>
          <w:sz w:val="20"/>
          <w:lang w:val="en-GB"/>
        </w:rPr>
        <w:fldChar w:fldCharType="end"/>
      </w:r>
      <w:r w:rsidRPr="009F2091">
        <w:rPr>
          <w:rFonts w:ascii="Arial" w:hAnsi="Arial" w:cs="Arial"/>
          <w:sz w:val="20"/>
          <w:lang w:val="en-GB"/>
        </w:rPr>
        <w:t>.</w:t>
      </w:r>
    </w:p>
    <w:p w:rsidR="007616FC" w:rsidRPr="009F2091" w:rsidRDefault="007616FC" w:rsidP="007616FC">
      <w:pPr>
        <w:jc w:val="both"/>
        <w:rPr>
          <w:rFonts w:ascii="Arial" w:hAnsi="Arial" w:cs="Arial"/>
          <w:sz w:val="20"/>
          <w:lang w:val="en-GB"/>
        </w:rPr>
      </w:pPr>
    </w:p>
    <w:p w:rsidR="007616FC" w:rsidRPr="00DA7980" w:rsidRDefault="007616FC" w:rsidP="007616FC">
      <w:pPr>
        <w:tabs>
          <w:tab w:val="left" w:pos="1876"/>
        </w:tabs>
        <w:ind w:left="1876" w:hanging="256"/>
        <w:jc w:val="both"/>
        <w:rPr>
          <w:rFonts w:ascii="Arial" w:hAnsi="Arial" w:cs="Arial"/>
          <w:sz w:val="20"/>
          <w:lang w:val="en-GB"/>
        </w:rPr>
      </w:pPr>
      <w:r w:rsidRPr="00DA7980">
        <w:rPr>
          <w:rFonts w:ascii="Arial" w:hAnsi="Arial" w:cs="Arial"/>
          <w:sz w:val="20"/>
          <w:lang w:val="en-GB"/>
        </w:rPr>
        <w:t>a)</w:t>
      </w:r>
      <w:r w:rsidRPr="00DA7980">
        <w:rPr>
          <w:rFonts w:ascii="Arial" w:hAnsi="Arial" w:cs="Arial"/>
          <w:sz w:val="20"/>
          <w:lang w:val="en-GB"/>
        </w:rPr>
        <w:tab/>
        <w:t>The AREP from the Sending Participant will be responsible for the health, safety, welfare and commissary needs of the Sending Participant personnel.</w:t>
      </w:r>
    </w:p>
    <w:p w:rsidR="007616FC" w:rsidRPr="00DA7980" w:rsidRDefault="007616FC" w:rsidP="007616FC">
      <w:pPr>
        <w:tabs>
          <w:tab w:val="left" w:pos="1876"/>
        </w:tabs>
        <w:ind w:left="1876" w:hanging="256"/>
        <w:jc w:val="both"/>
        <w:rPr>
          <w:rFonts w:ascii="Arial" w:hAnsi="Arial" w:cs="Arial"/>
          <w:sz w:val="20"/>
          <w:lang w:val="en-GB"/>
        </w:rPr>
      </w:pPr>
    </w:p>
    <w:p w:rsidR="007616FC" w:rsidRDefault="007616FC" w:rsidP="007616FC">
      <w:pPr>
        <w:tabs>
          <w:tab w:val="left" w:pos="1876"/>
        </w:tabs>
        <w:ind w:left="1876" w:hanging="256"/>
        <w:jc w:val="both"/>
        <w:rPr>
          <w:rFonts w:ascii="Arial" w:hAnsi="Arial" w:cs="Arial"/>
          <w:sz w:val="20"/>
          <w:lang w:val="en-GB"/>
        </w:rPr>
      </w:pPr>
      <w:r w:rsidRPr="00DA7980">
        <w:rPr>
          <w:rFonts w:ascii="Arial" w:hAnsi="Arial" w:cs="Arial"/>
          <w:sz w:val="20"/>
          <w:lang w:val="en-GB"/>
        </w:rPr>
        <w:t>b)</w:t>
      </w:r>
      <w:r w:rsidRPr="00DA7980">
        <w:rPr>
          <w:rFonts w:ascii="Arial" w:hAnsi="Arial" w:cs="Arial"/>
          <w:sz w:val="20"/>
          <w:lang w:val="en-GB"/>
        </w:rPr>
        <w:tab/>
        <w:t>CIFFC or NICC may request an</w:t>
      </w:r>
      <w:r w:rsidRPr="00DA7980">
        <w:rPr>
          <w:rFonts w:ascii="Arial" w:hAnsi="Arial" w:cs="Arial"/>
          <w:sz w:val="20"/>
          <w:lang w:val="en-GB"/>
        </w:rPr>
        <w:fldChar w:fldCharType="begin"/>
      </w:r>
      <w:r w:rsidRPr="00DA7980">
        <w:rPr>
          <w:rFonts w:ascii="Arial" w:hAnsi="Arial" w:cs="Arial"/>
          <w:sz w:val="20"/>
          <w:lang w:val="en-GB"/>
        </w:rPr>
        <w:instrText>tc \l4 "National IARR</w:instrText>
      </w:r>
      <w:r w:rsidRPr="00DA7980">
        <w:rPr>
          <w:rFonts w:ascii="Arial" w:hAnsi="Arial" w:cs="Arial"/>
          <w:sz w:val="20"/>
          <w:lang w:val="en-GB"/>
        </w:rPr>
        <w:fldChar w:fldCharType="end"/>
      </w:r>
      <w:r w:rsidRPr="00DA7980">
        <w:rPr>
          <w:rFonts w:ascii="Arial" w:hAnsi="Arial" w:cs="Arial"/>
          <w:sz w:val="20"/>
          <w:lang w:val="en-GB"/>
        </w:rPr>
        <w:t xml:space="preserve"> Interagency Resource Representative (IARR) to assist at the respective National Interagency Centre/Center, to assist in the mobilization of their resources.</w:t>
      </w:r>
    </w:p>
    <w:p w:rsidR="007616FC" w:rsidRPr="009F2091" w:rsidRDefault="007616FC" w:rsidP="007616FC">
      <w:pPr>
        <w:ind w:hanging="5"/>
        <w:jc w:val="both"/>
        <w:rPr>
          <w:rFonts w:ascii="Arial" w:hAnsi="Arial" w:cs="Arial"/>
          <w:sz w:val="20"/>
          <w:lang w:val="en-GB"/>
        </w:rPr>
      </w:pPr>
    </w:p>
    <w:p w:rsidR="007616FC" w:rsidRPr="009F2091" w:rsidRDefault="007616FC" w:rsidP="007616FC">
      <w:pPr>
        <w:tabs>
          <w:tab w:val="left" w:pos="1876"/>
        </w:tabs>
        <w:ind w:left="1876" w:hanging="256"/>
        <w:jc w:val="both"/>
        <w:rPr>
          <w:rFonts w:ascii="Arial" w:hAnsi="Arial" w:cs="Arial"/>
          <w:sz w:val="20"/>
          <w:lang w:val="en-GB"/>
        </w:rPr>
      </w:pPr>
      <w:r w:rsidRPr="00DA7980">
        <w:rPr>
          <w:rFonts w:ascii="Arial" w:hAnsi="Arial" w:cs="Arial"/>
          <w:sz w:val="20"/>
          <w:lang w:val="en-GB"/>
        </w:rPr>
        <w:t>c)</w:t>
      </w:r>
      <w:r w:rsidRPr="00DA7980">
        <w:rPr>
          <w:rFonts w:ascii="Arial" w:hAnsi="Arial" w:cs="Arial"/>
          <w:sz w:val="20"/>
          <w:lang w:val="en-GB"/>
        </w:rPr>
        <w:tab/>
        <w:t>The national IARR through their Coordinating Authority may request assistance at the Regional Centre. The regional IARR shall coordinate the resources and AREPs’ assigned to that region and shall report to the national IARR.</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.2.7</w:t>
      </w:r>
      <w:r w:rsidRPr="00DA7980">
        <w:rPr>
          <w:rFonts w:ascii="Arial" w:hAnsi="Arial" w:cs="Arial"/>
          <w:sz w:val="20"/>
          <w:lang w:val="en-GB"/>
        </w:rPr>
        <w:tab/>
        <w:t xml:space="preserve">All Sending Participant personnel </w:t>
      </w:r>
      <w:r w:rsidRPr="00DA7980">
        <w:rPr>
          <w:rFonts w:ascii="Arial" w:hAnsi="Arial" w:cs="Arial"/>
          <w:sz w:val="20"/>
          <w:lang w:val="en-GB"/>
        </w:rPr>
        <w:fldChar w:fldCharType="begin"/>
      </w:r>
      <w:r w:rsidRPr="00DA7980">
        <w:rPr>
          <w:rFonts w:ascii="Arial" w:hAnsi="Arial" w:cs="Arial"/>
          <w:sz w:val="20"/>
          <w:lang w:val="en-GB"/>
        </w:rPr>
        <w:instrText>tc \l3 "Requests for assistance from the USA</w:instrText>
      </w:r>
      <w:r w:rsidRPr="00DA7980">
        <w:rPr>
          <w:rFonts w:ascii="Arial" w:hAnsi="Arial" w:cs="Arial"/>
          <w:sz w:val="20"/>
          <w:lang w:val="en-GB"/>
        </w:rPr>
        <w:fldChar w:fldCharType="end"/>
      </w:r>
      <w:r w:rsidRPr="00DA7980">
        <w:rPr>
          <w:rFonts w:ascii="Arial" w:hAnsi="Arial" w:cs="Arial"/>
          <w:sz w:val="20"/>
          <w:lang w:val="en-GB"/>
        </w:rPr>
        <w:t xml:space="preserve"> shall receive an orientation</w:t>
      </w:r>
      <w:r w:rsidRPr="00DA7980">
        <w:rPr>
          <w:rFonts w:ascii="Arial" w:hAnsi="Arial" w:cs="Arial"/>
          <w:sz w:val="20"/>
          <w:lang w:val="en-GB"/>
        </w:rPr>
        <w:fldChar w:fldCharType="begin"/>
      </w:r>
      <w:r w:rsidRPr="00DA7980">
        <w:rPr>
          <w:rFonts w:ascii="Arial" w:hAnsi="Arial" w:cs="Arial"/>
          <w:sz w:val="20"/>
          <w:lang w:val="en-GB"/>
        </w:rPr>
        <w:instrText>tc \l3 "</w:instrText>
      </w:r>
      <w:bookmarkStart w:id="25" w:name="_Toc124831382"/>
      <w:r w:rsidRPr="00DA7980">
        <w:rPr>
          <w:rFonts w:ascii="Arial" w:hAnsi="Arial" w:cs="Arial"/>
          <w:sz w:val="20"/>
          <w:lang w:val="en-GB"/>
        </w:rPr>
        <w:instrText>orientation</w:instrText>
      </w:r>
      <w:bookmarkEnd w:id="25"/>
      <w:r w:rsidRPr="00DA7980">
        <w:rPr>
          <w:rFonts w:ascii="Arial" w:hAnsi="Arial" w:cs="Arial"/>
          <w:sz w:val="20"/>
          <w:lang w:val="en-GB"/>
        </w:rPr>
        <w:fldChar w:fldCharType="end"/>
      </w:r>
      <w:r w:rsidRPr="00DA7980">
        <w:rPr>
          <w:rFonts w:ascii="Arial" w:hAnsi="Arial" w:cs="Arial"/>
          <w:sz w:val="20"/>
          <w:lang w:val="en-GB"/>
        </w:rPr>
        <w:t xml:space="preserve"> session prior to deployment and a debriefing prior to demobilization, by the Receiving Participant.</w:t>
      </w:r>
    </w:p>
    <w:p w:rsidR="007616FC" w:rsidRPr="009F2091" w:rsidRDefault="007616FC" w:rsidP="007616FC">
      <w:pPr>
        <w:jc w:val="both"/>
        <w:rPr>
          <w:rFonts w:ascii="Arial" w:hAnsi="Arial" w:cs="Arial"/>
          <w:sz w:val="20"/>
          <w:lang w:val="en-GB"/>
        </w:rPr>
      </w:pPr>
    </w:p>
    <w:p w:rsidR="007616FC" w:rsidRPr="000B3BCD"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4.2.8</w:t>
      </w:r>
      <w:r>
        <w:rPr>
          <w:rFonts w:ascii="Arial" w:hAnsi="Arial" w:cs="Arial"/>
          <w:sz w:val="20"/>
          <w:lang w:val="en-GB"/>
        </w:rPr>
        <w:tab/>
      </w:r>
      <w:r w:rsidRPr="000B3BCD">
        <w:rPr>
          <w:rFonts w:ascii="Arial" w:hAnsi="Arial" w:cs="Arial"/>
          <w:sz w:val="20"/>
          <w:lang w:val="en-GB"/>
        </w:rPr>
        <w:t>Personnel shall be prepared for a 19 day mobilization including 14 day assignment duration</w:t>
      </w:r>
      <w:r w:rsidRPr="000B3BCD">
        <w:rPr>
          <w:rFonts w:ascii="Arial" w:hAnsi="Arial" w:cs="Arial"/>
          <w:sz w:val="20"/>
          <w:lang w:val="en-GB"/>
        </w:rPr>
        <w:fldChar w:fldCharType="begin"/>
      </w:r>
      <w:r w:rsidRPr="000B3BCD">
        <w:rPr>
          <w:rFonts w:ascii="Arial" w:hAnsi="Arial" w:cs="Arial"/>
        </w:rPr>
        <w:instrText xml:space="preserve"> TC "</w:instrText>
      </w:r>
      <w:bookmarkStart w:id="26" w:name="_Toc124831383"/>
      <w:r w:rsidRPr="000B3BCD">
        <w:rPr>
          <w:rFonts w:ascii="Arial" w:hAnsi="Arial" w:cs="Arial"/>
          <w:lang w:val="en-GB"/>
        </w:rPr>
        <w:instrText>A</w:instrText>
      </w:r>
      <w:r w:rsidRPr="000B3BCD">
        <w:rPr>
          <w:rFonts w:ascii="Arial" w:hAnsi="Arial" w:cs="Arial"/>
          <w:sz w:val="20"/>
          <w:lang w:val="en-GB"/>
        </w:rPr>
        <w:instrText>ssignment duration</w:instrText>
      </w:r>
      <w:bookmarkEnd w:id="26"/>
      <w:r w:rsidRPr="000B3BCD">
        <w:rPr>
          <w:rFonts w:ascii="Arial" w:hAnsi="Arial" w:cs="Arial"/>
        </w:rPr>
        <w:instrText xml:space="preserve">" \f C \l "2" </w:instrText>
      </w:r>
      <w:r w:rsidRPr="000B3BCD">
        <w:rPr>
          <w:rFonts w:ascii="Arial" w:hAnsi="Arial" w:cs="Arial"/>
          <w:sz w:val="20"/>
          <w:lang w:val="en-GB"/>
        </w:rPr>
        <w:fldChar w:fldCharType="end"/>
      </w:r>
      <w:r w:rsidRPr="000B3BCD">
        <w:rPr>
          <w:rFonts w:ascii="Arial" w:hAnsi="Arial" w:cs="Arial"/>
          <w:sz w:val="20"/>
          <w:lang w:val="en-GB"/>
        </w:rPr>
        <w:t>. The first day of the 14 day assignment is defined as the first full work day including orientation.</w:t>
      </w:r>
    </w:p>
    <w:p w:rsidR="007616FC" w:rsidRPr="000B3BCD" w:rsidRDefault="007616FC" w:rsidP="007616FC">
      <w:pPr>
        <w:jc w:val="both"/>
        <w:rPr>
          <w:rFonts w:ascii="Arial" w:hAnsi="Arial" w:cs="Arial"/>
          <w:sz w:val="20"/>
          <w:lang w:val="en-GB"/>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0B3BCD">
        <w:rPr>
          <w:rFonts w:ascii="Arial" w:hAnsi="Arial" w:cs="Arial"/>
          <w:sz w:val="20"/>
          <w:lang w:val="en-GB"/>
        </w:rPr>
        <w:t>.2.</w:t>
      </w:r>
      <w:r>
        <w:rPr>
          <w:rFonts w:ascii="Arial" w:hAnsi="Arial" w:cs="Arial"/>
          <w:sz w:val="20"/>
          <w:lang w:val="en-GB"/>
        </w:rPr>
        <w:t>9</w:t>
      </w:r>
      <w:r w:rsidRPr="000B3BCD">
        <w:rPr>
          <w:rFonts w:ascii="Arial" w:hAnsi="Arial" w:cs="Arial"/>
          <w:sz w:val="20"/>
          <w:lang w:val="en-GB"/>
        </w:rPr>
        <w:tab/>
        <w:t xml:space="preserve">All personnel shall carry a passport or two pieces of identification (a government-issued photo identification, such as a driver’s licence </w:t>
      </w:r>
      <w:r w:rsidRPr="000B3BCD">
        <w:rPr>
          <w:rFonts w:ascii="Arial" w:hAnsi="Arial" w:cs="Arial"/>
          <w:b/>
          <w:sz w:val="20"/>
          <w:lang w:val="en-GB"/>
        </w:rPr>
        <w:t xml:space="preserve">AND </w:t>
      </w:r>
      <w:r w:rsidRPr="000B3BCD">
        <w:rPr>
          <w:rFonts w:ascii="Arial" w:hAnsi="Arial" w:cs="Arial"/>
          <w:sz w:val="20"/>
          <w:lang w:val="en-GB"/>
        </w:rPr>
        <w:t>either a birth certificate or a citizenship card).</w:t>
      </w:r>
    </w:p>
    <w:p w:rsidR="007616FC" w:rsidRDefault="007616FC" w:rsidP="007616FC">
      <w:pPr>
        <w:jc w:val="both"/>
        <w:rPr>
          <w:rFonts w:ascii="Arial" w:hAnsi="Arial" w:cs="Arial"/>
          <w:sz w:val="20"/>
          <w:lang w:val="en-GB"/>
        </w:rPr>
      </w:pPr>
    </w:p>
    <w:p w:rsidR="007616FC" w:rsidRPr="009F2091" w:rsidRDefault="007616FC" w:rsidP="007616FC">
      <w:pPr>
        <w:tabs>
          <w:tab w:val="left" w:pos="2250"/>
        </w:tabs>
        <w:ind w:left="1620" w:firstLine="3"/>
        <w:jc w:val="both"/>
        <w:rPr>
          <w:rFonts w:ascii="Arial" w:hAnsi="Arial" w:cs="Arial"/>
          <w:sz w:val="20"/>
          <w:lang w:val="en-GB"/>
        </w:rPr>
      </w:pPr>
      <w:r w:rsidRPr="00A25524">
        <w:rPr>
          <w:rFonts w:ascii="Arial" w:hAnsi="Arial" w:cs="Arial"/>
          <w:smallCaps/>
          <w:sz w:val="20"/>
          <w:lang w:val="en-GB"/>
        </w:rPr>
        <w:t>Note</w:t>
      </w:r>
      <w:r w:rsidRPr="009F2091">
        <w:rPr>
          <w:rFonts w:ascii="Arial" w:hAnsi="Arial" w:cs="Arial"/>
          <w:sz w:val="20"/>
          <w:lang w:val="en-GB"/>
        </w:rPr>
        <w:t>:</w:t>
      </w:r>
      <w:r>
        <w:rPr>
          <w:rFonts w:ascii="Arial" w:hAnsi="Arial" w:cs="Arial"/>
          <w:sz w:val="20"/>
          <w:lang w:val="en-GB"/>
        </w:rPr>
        <w:tab/>
      </w:r>
      <w:r w:rsidRPr="009F2091">
        <w:rPr>
          <w:rFonts w:ascii="Arial" w:hAnsi="Arial" w:cs="Arial"/>
          <w:sz w:val="20"/>
          <w:lang w:val="en-GB"/>
        </w:rPr>
        <w:t xml:space="preserve">Any felony or criminal conviction may prohibit mobilization to the </w:t>
      </w:r>
      <w:r>
        <w:rPr>
          <w:rFonts w:ascii="Arial" w:hAnsi="Arial" w:cs="Arial"/>
          <w:sz w:val="20"/>
          <w:lang w:val="en-GB"/>
        </w:rPr>
        <w:t>Requesting</w:t>
      </w:r>
      <w:r w:rsidRPr="009F2091">
        <w:rPr>
          <w:rFonts w:ascii="Arial" w:hAnsi="Arial" w:cs="Arial"/>
          <w:sz w:val="20"/>
          <w:lang w:val="en-GB"/>
        </w:rPr>
        <w:t xml:space="preserve"> country.</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.2.10</w:t>
      </w:r>
      <w:r w:rsidRPr="00DA7980">
        <w:rPr>
          <w:rFonts w:ascii="Arial" w:hAnsi="Arial" w:cs="Arial"/>
          <w:sz w:val="20"/>
          <w:lang w:val="en-GB"/>
        </w:rPr>
        <w:tab/>
        <w:t>An individual who is deemed inadmissible due to minor criminal/felony offences may be required to undergo an interview process with Immigration</w:t>
      </w:r>
      <w:r w:rsidRPr="00DA7980">
        <w:rPr>
          <w:rFonts w:ascii="Arial" w:hAnsi="Arial" w:cs="Arial"/>
          <w:sz w:val="20"/>
          <w:lang w:val="en-GB"/>
        </w:rPr>
        <w:fldChar w:fldCharType="begin"/>
      </w:r>
      <w:r w:rsidRPr="00DA7980">
        <w:rPr>
          <w:rFonts w:ascii="Arial" w:hAnsi="Arial" w:cs="Arial"/>
          <w:sz w:val="20"/>
          <w:lang w:val="en-GB"/>
        </w:rPr>
        <w:instrText>tc \l3 "</w:instrText>
      </w:r>
      <w:bookmarkStart w:id="27" w:name="_Toc124831385"/>
      <w:r w:rsidRPr="00DA7980">
        <w:rPr>
          <w:rFonts w:ascii="Arial" w:hAnsi="Arial" w:cs="Arial"/>
          <w:sz w:val="20"/>
          <w:lang w:val="en-GB"/>
        </w:rPr>
        <w:instrText>interview process with Immigration</w:instrText>
      </w:r>
      <w:bookmarkEnd w:id="27"/>
      <w:r w:rsidRPr="00DA7980">
        <w:rPr>
          <w:rFonts w:ascii="Arial" w:hAnsi="Arial" w:cs="Arial"/>
          <w:sz w:val="20"/>
          <w:lang w:val="en-GB"/>
        </w:rPr>
        <w:fldChar w:fldCharType="end"/>
      </w:r>
      <w:r w:rsidRPr="00DA7980">
        <w:rPr>
          <w:rFonts w:ascii="Arial" w:hAnsi="Arial" w:cs="Arial"/>
          <w:sz w:val="20"/>
          <w:lang w:val="en-GB"/>
        </w:rPr>
        <w:t>.  All costs associated with the process shall be paid by the individual or the Sending Participant.</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.2.11</w:t>
      </w:r>
      <w:r w:rsidRPr="00DA7980">
        <w:rPr>
          <w:rFonts w:ascii="Arial" w:hAnsi="Arial" w:cs="Arial"/>
          <w:sz w:val="20"/>
          <w:lang w:val="en-GB"/>
        </w:rPr>
        <w:tab/>
        <w:t>Controlled substances (i.e. prescription drugs</w:t>
      </w:r>
      <w:r w:rsidRPr="00DA7980">
        <w:rPr>
          <w:rFonts w:ascii="Arial" w:hAnsi="Arial" w:cs="Arial"/>
          <w:sz w:val="20"/>
          <w:lang w:val="en-GB"/>
        </w:rPr>
        <w:fldChar w:fldCharType="begin"/>
      </w:r>
      <w:r w:rsidRPr="00DA7980">
        <w:rPr>
          <w:rFonts w:ascii="Arial" w:hAnsi="Arial" w:cs="Arial"/>
          <w:sz w:val="20"/>
          <w:lang w:val="en-GB"/>
        </w:rPr>
        <w:instrText>tc \l3 "</w:instrText>
      </w:r>
      <w:bookmarkStart w:id="28" w:name="_Toc124831386"/>
      <w:r w:rsidRPr="00DA7980">
        <w:rPr>
          <w:rFonts w:ascii="Arial" w:hAnsi="Arial" w:cs="Arial"/>
          <w:sz w:val="20"/>
          <w:lang w:val="en-GB"/>
        </w:rPr>
        <w:instrText>prescription drugs</w:instrText>
      </w:r>
      <w:bookmarkEnd w:id="28"/>
      <w:r w:rsidRPr="00DA7980">
        <w:rPr>
          <w:rFonts w:ascii="Arial" w:hAnsi="Arial" w:cs="Arial"/>
          <w:sz w:val="20"/>
          <w:lang w:val="en-GB"/>
        </w:rPr>
        <w:fldChar w:fldCharType="end"/>
      </w:r>
      <w:r w:rsidRPr="00DA7980">
        <w:rPr>
          <w:rFonts w:ascii="Arial" w:hAnsi="Arial" w:cs="Arial"/>
          <w:sz w:val="20"/>
          <w:lang w:val="en-GB"/>
        </w:rPr>
        <w:t>) must remain in their original labelled container or be accompanied by the prescription.</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.2.12</w:t>
      </w:r>
      <w:r w:rsidRPr="00DA7980">
        <w:rPr>
          <w:rFonts w:ascii="Arial" w:hAnsi="Arial" w:cs="Arial"/>
          <w:sz w:val="20"/>
          <w:lang w:val="en-GB"/>
        </w:rPr>
        <w:tab/>
        <w:t>The Sending Participant</w:t>
      </w:r>
      <w:r w:rsidRPr="00DA7980">
        <w:rPr>
          <w:rFonts w:ascii="Arial" w:hAnsi="Arial" w:cs="Arial"/>
          <w:sz w:val="20"/>
          <w:lang w:val="en-GB"/>
        </w:rPr>
        <w:fldChar w:fldCharType="begin"/>
      </w:r>
      <w:r w:rsidRPr="00DA7980">
        <w:rPr>
          <w:rFonts w:ascii="Arial" w:hAnsi="Arial" w:cs="Arial"/>
          <w:sz w:val="20"/>
          <w:lang w:val="en-GB"/>
        </w:rPr>
        <w:instrText>tc \l3 "Requests for assistance from the USA</w:instrText>
      </w:r>
      <w:r w:rsidRPr="00DA7980">
        <w:rPr>
          <w:rFonts w:ascii="Arial" w:hAnsi="Arial" w:cs="Arial"/>
          <w:sz w:val="20"/>
          <w:lang w:val="en-GB"/>
        </w:rPr>
        <w:fldChar w:fldCharType="end"/>
      </w:r>
      <w:r w:rsidRPr="00DA7980">
        <w:rPr>
          <w:rFonts w:ascii="Arial" w:hAnsi="Arial" w:cs="Arial"/>
          <w:sz w:val="20"/>
          <w:lang w:val="en-GB"/>
        </w:rPr>
        <w:t xml:space="preserve"> shall provide all the safety equipment</w:t>
      </w:r>
      <w:r w:rsidRPr="00DA7980">
        <w:rPr>
          <w:rFonts w:ascii="Arial" w:hAnsi="Arial" w:cs="Arial"/>
          <w:sz w:val="20"/>
          <w:lang w:val="en-GB"/>
        </w:rPr>
        <w:fldChar w:fldCharType="begin"/>
      </w:r>
      <w:r w:rsidRPr="00DA7980">
        <w:rPr>
          <w:rFonts w:ascii="Arial" w:hAnsi="Arial" w:cs="Arial"/>
          <w:sz w:val="20"/>
          <w:lang w:val="en-GB"/>
        </w:rPr>
        <w:instrText>tc \l3 "</w:instrText>
      </w:r>
      <w:bookmarkStart w:id="29" w:name="_Toc124831388"/>
      <w:r w:rsidRPr="00DA7980">
        <w:rPr>
          <w:rFonts w:ascii="Arial" w:hAnsi="Arial" w:cs="Arial"/>
          <w:sz w:val="20"/>
          <w:lang w:val="en-GB"/>
        </w:rPr>
        <w:instrText>safety equipment</w:instrText>
      </w:r>
      <w:bookmarkEnd w:id="29"/>
      <w:r w:rsidRPr="00DA7980">
        <w:rPr>
          <w:rFonts w:ascii="Arial" w:hAnsi="Arial" w:cs="Arial"/>
          <w:sz w:val="20"/>
          <w:lang w:val="en-GB"/>
        </w:rPr>
        <w:fldChar w:fldCharType="end"/>
      </w:r>
      <w:r w:rsidRPr="00DA7980">
        <w:rPr>
          <w:rFonts w:ascii="Arial" w:hAnsi="Arial" w:cs="Arial"/>
          <w:sz w:val="20"/>
          <w:lang w:val="en-GB"/>
        </w:rPr>
        <w:t xml:space="preserve"> required to meet its regulations. Should additional equipment be required by the Receiving Participant, the Receiving Participant shall supply at their expense.</w:t>
      </w:r>
    </w:p>
    <w:p w:rsidR="007616FC" w:rsidRPr="00DA7980" w:rsidRDefault="007616FC" w:rsidP="007616FC">
      <w:pPr>
        <w:jc w:val="both"/>
        <w:rPr>
          <w:rFonts w:ascii="Arial" w:hAnsi="Arial" w:cs="Arial"/>
          <w:sz w:val="20"/>
          <w:lang w:val="en-GB"/>
        </w:rPr>
      </w:pPr>
    </w:p>
    <w:p w:rsidR="007616FC" w:rsidRPr="00DA7980" w:rsidRDefault="007616FC" w:rsidP="007616FC">
      <w:pPr>
        <w:tabs>
          <w:tab w:val="left" w:pos="1620"/>
        </w:tabs>
        <w:ind w:left="1620" w:hanging="627"/>
        <w:jc w:val="both"/>
        <w:rPr>
          <w:rFonts w:ascii="Arial" w:hAnsi="Arial" w:cs="Arial"/>
          <w:sz w:val="20"/>
          <w:highlight w:val="cyan"/>
          <w:lang w:val="en-GB"/>
        </w:rPr>
      </w:pPr>
      <w:r>
        <w:rPr>
          <w:rFonts w:ascii="Arial" w:hAnsi="Arial" w:cs="Arial"/>
          <w:sz w:val="20"/>
          <w:lang w:val="en-GB"/>
        </w:rPr>
        <w:t>4</w:t>
      </w:r>
      <w:r w:rsidRPr="00DA7980">
        <w:rPr>
          <w:rFonts w:ascii="Arial" w:hAnsi="Arial" w:cs="Arial"/>
          <w:sz w:val="20"/>
          <w:lang w:val="en-GB"/>
        </w:rPr>
        <w:t>.2.13</w:t>
      </w:r>
      <w:r w:rsidRPr="00DA7980">
        <w:rPr>
          <w:rFonts w:ascii="Arial" w:hAnsi="Arial" w:cs="Arial"/>
          <w:sz w:val="20"/>
          <w:lang w:val="en-GB"/>
        </w:rPr>
        <w:tab/>
        <w:t xml:space="preserve">The Receiving Participant </w:t>
      </w:r>
      <w:r w:rsidRPr="00DA7980">
        <w:rPr>
          <w:rFonts w:ascii="Arial" w:hAnsi="Arial" w:cs="Arial"/>
          <w:sz w:val="20"/>
          <w:lang w:val="en-GB"/>
        </w:rPr>
        <w:fldChar w:fldCharType="begin"/>
      </w:r>
      <w:r w:rsidRPr="00DA7980">
        <w:rPr>
          <w:rFonts w:ascii="Arial" w:hAnsi="Arial" w:cs="Arial"/>
          <w:sz w:val="20"/>
          <w:lang w:val="en-GB"/>
        </w:rPr>
        <w:instrText>tc \l3 "Requests for assistance from the USA</w:instrText>
      </w:r>
      <w:r w:rsidRPr="00DA7980">
        <w:rPr>
          <w:rFonts w:ascii="Arial" w:hAnsi="Arial" w:cs="Arial"/>
          <w:sz w:val="20"/>
          <w:lang w:val="en-GB"/>
        </w:rPr>
        <w:fldChar w:fldCharType="end"/>
      </w:r>
      <w:r w:rsidRPr="00DA7980">
        <w:rPr>
          <w:rFonts w:ascii="Arial" w:hAnsi="Arial" w:cs="Arial"/>
          <w:sz w:val="20"/>
          <w:lang w:val="en-GB"/>
        </w:rPr>
        <w:t>shall insure that immediate medical services</w:t>
      </w:r>
      <w:r w:rsidRPr="00DA7980">
        <w:rPr>
          <w:rFonts w:ascii="Arial" w:hAnsi="Arial" w:cs="Arial"/>
          <w:sz w:val="20"/>
          <w:lang w:val="en-GB"/>
        </w:rPr>
        <w:fldChar w:fldCharType="begin"/>
      </w:r>
      <w:r w:rsidRPr="00DA7980">
        <w:rPr>
          <w:rFonts w:ascii="Arial" w:hAnsi="Arial" w:cs="Arial"/>
          <w:sz w:val="20"/>
          <w:lang w:val="en-GB"/>
        </w:rPr>
        <w:instrText>tc \l3 "</w:instrText>
      </w:r>
      <w:bookmarkStart w:id="30" w:name="_Toc124831389"/>
      <w:r w:rsidRPr="00DA7980">
        <w:rPr>
          <w:rFonts w:ascii="Arial" w:hAnsi="Arial" w:cs="Arial"/>
          <w:sz w:val="20"/>
          <w:lang w:val="en-GB"/>
        </w:rPr>
        <w:instrText>medical services</w:instrText>
      </w:r>
      <w:bookmarkEnd w:id="30"/>
      <w:r w:rsidRPr="00DA7980">
        <w:rPr>
          <w:rFonts w:ascii="Arial" w:hAnsi="Arial" w:cs="Arial"/>
          <w:sz w:val="20"/>
          <w:lang w:val="en-GB"/>
        </w:rPr>
        <w:fldChar w:fldCharType="end"/>
      </w:r>
      <w:r w:rsidRPr="00DA7980">
        <w:rPr>
          <w:rFonts w:ascii="Arial" w:hAnsi="Arial" w:cs="Arial"/>
          <w:sz w:val="20"/>
          <w:lang w:val="en-GB"/>
        </w:rPr>
        <w:t xml:space="preserve"> are provided to any member of the incoming Sending Participant personnel regardless of the nature of the requirement or the type of medical aid required.  Costs for medical services shall be covered by the Receiving Participant until the employee is returned to the fireline or Sending Participant.</w:t>
      </w:r>
    </w:p>
    <w:p w:rsidR="007616FC" w:rsidRDefault="007616FC" w:rsidP="007616FC">
      <w:pPr>
        <w:tabs>
          <w:tab w:val="left" w:pos="1627"/>
          <w:tab w:val="left" w:pos="1870"/>
        </w:tabs>
        <w:ind w:left="1870" w:hanging="877"/>
        <w:jc w:val="both"/>
        <w:rPr>
          <w:rFonts w:ascii="Arial" w:hAnsi="Arial" w:cs="Arial"/>
          <w:sz w:val="20"/>
          <w:lang w:val="en-GB"/>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.2.14</w:t>
      </w:r>
      <w:r w:rsidRPr="00DA7980">
        <w:rPr>
          <w:rFonts w:ascii="Arial" w:hAnsi="Arial" w:cs="Arial"/>
          <w:sz w:val="20"/>
          <w:lang w:val="en-GB"/>
        </w:rPr>
        <w:tab/>
        <w:t>Compensation claims for death or long term injury to Sending Participant personnel shall be processed through the Sending Participant workers compensation program and shall be invoiced to the Receiving Participant as specified in Annex B, paragraph (h).</w:t>
      </w:r>
    </w:p>
    <w:p w:rsidR="007616FC" w:rsidRDefault="007616FC" w:rsidP="007616FC">
      <w:pPr>
        <w:jc w:val="both"/>
        <w:rPr>
          <w:rFonts w:ascii="Arial" w:hAnsi="Arial" w:cs="Arial"/>
          <w:sz w:val="20"/>
          <w:lang w:val="en-GB"/>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DA7980">
        <w:rPr>
          <w:rFonts w:ascii="Arial" w:hAnsi="Arial" w:cs="Arial"/>
          <w:sz w:val="20"/>
          <w:lang w:val="en-GB"/>
        </w:rPr>
        <w:t>.2.15</w:t>
      </w:r>
      <w:r w:rsidRPr="00DA7980">
        <w:rPr>
          <w:rFonts w:ascii="Arial" w:hAnsi="Arial" w:cs="Arial"/>
          <w:sz w:val="20"/>
          <w:lang w:val="en-GB"/>
        </w:rPr>
        <w:tab/>
        <w:t>In the event of an accident or incident involving the Sending Participant personnel, the Sending Participant should be invited to be part of the investigation team and</w:t>
      </w:r>
      <w:r w:rsidRPr="00DD3884">
        <w:rPr>
          <w:rFonts w:ascii="Arial" w:hAnsi="Arial" w:cs="Arial"/>
          <w:sz w:val="20"/>
          <w:lang w:val="en-GB"/>
        </w:rPr>
        <w:t xml:space="preserve"> process</w:t>
      </w:r>
      <w:r w:rsidRPr="00DD3884">
        <w:rPr>
          <w:rFonts w:ascii="Arial" w:hAnsi="Arial" w:cs="Arial"/>
          <w:sz w:val="20"/>
          <w:lang w:val="en-GB"/>
        </w:rPr>
        <w:fldChar w:fldCharType="begin"/>
      </w:r>
      <w:r w:rsidRPr="00DD3884">
        <w:rPr>
          <w:rFonts w:ascii="Arial" w:hAnsi="Arial" w:cs="Arial"/>
          <w:sz w:val="20"/>
        </w:rPr>
        <w:instrText xml:space="preserve"> TC "</w:instrText>
      </w:r>
      <w:bookmarkStart w:id="31" w:name="_Toc124831390"/>
      <w:r w:rsidRPr="00DD3884">
        <w:rPr>
          <w:rFonts w:ascii="Arial" w:hAnsi="Arial" w:cs="Arial"/>
          <w:sz w:val="20"/>
          <w:lang w:val="en-GB"/>
        </w:rPr>
        <w:instrText>participate in the investigation</w:instrText>
      </w:r>
      <w:bookmarkEnd w:id="31"/>
      <w:r w:rsidRPr="00DD3884">
        <w:rPr>
          <w:rFonts w:ascii="Arial" w:hAnsi="Arial" w:cs="Arial"/>
          <w:sz w:val="20"/>
        </w:rPr>
        <w:instrText xml:space="preserve">" \f C \l "3" </w:instrText>
      </w:r>
      <w:r w:rsidRPr="00DD3884">
        <w:rPr>
          <w:rFonts w:ascii="Arial" w:hAnsi="Arial" w:cs="Arial"/>
          <w:sz w:val="20"/>
          <w:lang w:val="en-GB"/>
        </w:rPr>
        <w:fldChar w:fldCharType="end"/>
      </w:r>
      <w:r w:rsidRPr="00DD3884">
        <w:rPr>
          <w:rFonts w:ascii="Arial" w:hAnsi="Arial" w:cs="Arial"/>
          <w:sz w:val="20"/>
          <w:lang w:val="en-GB"/>
        </w:rPr>
        <w:t>.</w:t>
      </w:r>
    </w:p>
    <w:p w:rsidR="007616FC" w:rsidRDefault="007616FC" w:rsidP="007616FC">
      <w:pPr>
        <w:jc w:val="both"/>
        <w:rPr>
          <w:rFonts w:ascii="Arial" w:hAnsi="Arial" w:cs="Arial"/>
          <w:sz w:val="20"/>
          <w:lang w:val="en-GB"/>
        </w:rPr>
      </w:pPr>
    </w:p>
    <w:p w:rsidR="007616FC" w:rsidRPr="000B3BCD"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0B3BCD">
        <w:rPr>
          <w:rFonts w:ascii="Arial" w:hAnsi="Arial" w:cs="Arial"/>
          <w:sz w:val="20"/>
          <w:lang w:val="en-GB"/>
        </w:rPr>
        <w:t>.2.1</w:t>
      </w:r>
      <w:r>
        <w:rPr>
          <w:rFonts w:ascii="Arial" w:hAnsi="Arial" w:cs="Arial"/>
          <w:sz w:val="20"/>
          <w:lang w:val="en-GB"/>
        </w:rPr>
        <w:t>6</w:t>
      </w:r>
      <w:r w:rsidRPr="000B3BCD">
        <w:rPr>
          <w:rFonts w:ascii="Arial" w:hAnsi="Arial" w:cs="Arial"/>
          <w:sz w:val="20"/>
          <w:lang w:val="en-GB"/>
        </w:rPr>
        <w:tab/>
        <w:t>Personal cargo weight</w:t>
      </w:r>
      <w:r w:rsidRPr="000B3BCD">
        <w:rPr>
          <w:rFonts w:ascii="Arial" w:hAnsi="Arial" w:cs="Arial"/>
          <w:sz w:val="20"/>
          <w:lang w:val="en-GB"/>
        </w:rPr>
        <w:fldChar w:fldCharType="begin"/>
      </w:r>
      <w:r w:rsidRPr="000B3BCD">
        <w:rPr>
          <w:rFonts w:ascii="Arial" w:hAnsi="Arial" w:cs="Arial"/>
          <w:sz w:val="20"/>
          <w:lang w:val="en-GB"/>
        </w:rPr>
        <w:instrText>tc \l3 "</w:instrText>
      </w:r>
      <w:bookmarkStart w:id="32" w:name="_Toc124831387"/>
      <w:r w:rsidRPr="000B3BCD">
        <w:rPr>
          <w:rFonts w:ascii="Arial" w:hAnsi="Arial" w:cs="Arial"/>
          <w:sz w:val="20"/>
          <w:lang w:val="en-GB"/>
        </w:rPr>
        <w:instrText>Personal cargo weight</w:instrText>
      </w:r>
      <w:bookmarkEnd w:id="32"/>
      <w:r w:rsidRPr="000B3BCD">
        <w:rPr>
          <w:rFonts w:ascii="Arial" w:hAnsi="Arial" w:cs="Arial"/>
          <w:sz w:val="20"/>
          <w:lang w:val="en-GB"/>
        </w:rPr>
        <w:fldChar w:fldCharType="end"/>
      </w:r>
      <w:r w:rsidRPr="000B3BCD">
        <w:rPr>
          <w:rFonts w:ascii="Arial" w:hAnsi="Arial" w:cs="Arial"/>
          <w:sz w:val="20"/>
          <w:lang w:val="en-GB"/>
        </w:rPr>
        <w:t xml:space="preserve"> shall be a total of 29.5 kg (65 lbs), which includes a personal or deployment pack of 20.4 kg (45 lbs) and a line pack of 9.1 kg (20 lbs). Additional cargo must be identified and approved by the Lending and </w:t>
      </w:r>
      <w:r>
        <w:rPr>
          <w:rFonts w:ascii="Arial" w:hAnsi="Arial" w:cs="Arial"/>
          <w:sz w:val="20"/>
          <w:lang w:val="en-GB"/>
        </w:rPr>
        <w:t>Receiving Participant</w:t>
      </w:r>
      <w:r w:rsidRPr="000B3BCD">
        <w:rPr>
          <w:rFonts w:ascii="Arial" w:hAnsi="Arial" w:cs="Arial"/>
          <w:sz w:val="20"/>
          <w:lang w:val="en-GB"/>
        </w:rPr>
        <w:t>.</w:t>
      </w:r>
    </w:p>
    <w:p w:rsidR="007616FC" w:rsidRPr="000B3BCD" w:rsidRDefault="007616FC" w:rsidP="007616FC">
      <w:pPr>
        <w:jc w:val="both"/>
        <w:rPr>
          <w:rFonts w:ascii="Arial" w:hAnsi="Arial" w:cs="Arial"/>
          <w:sz w:val="20"/>
          <w:lang w:val="en-GB"/>
        </w:rPr>
      </w:pPr>
    </w:p>
    <w:p w:rsidR="007616FC" w:rsidRPr="009F2091" w:rsidRDefault="007616FC" w:rsidP="007616FC">
      <w:pPr>
        <w:tabs>
          <w:tab w:val="left" w:pos="2244"/>
        </w:tabs>
        <w:ind w:left="1627"/>
        <w:jc w:val="both"/>
        <w:rPr>
          <w:rFonts w:ascii="Arial" w:hAnsi="Arial" w:cs="Arial"/>
          <w:sz w:val="20"/>
          <w:lang w:val="en-GB"/>
        </w:rPr>
      </w:pPr>
      <w:r w:rsidRPr="000B3BCD">
        <w:rPr>
          <w:rFonts w:ascii="Arial" w:hAnsi="Arial" w:cs="Arial"/>
          <w:smallCaps/>
          <w:sz w:val="20"/>
          <w:lang w:val="en-GB"/>
        </w:rPr>
        <w:t>Note</w:t>
      </w:r>
      <w:r w:rsidRPr="000B3BCD">
        <w:rPr>
          <w:rFonts w:ascii="Arial" w:hAnsi="Arial" w:cs="Arial"/>
          <w:sz w:val="20"/>
          <w:lang w:val="en-GB"/>
        </w:rPr>
        <w:t>:</w:t>
      </w:r>
      <w:r w:rsidRPr="000B3BCD">
        <w:rPr>
          <w:rFonts w:ascii="Arial" w:hAnsi="Arial" w:cs="Arial"/>
          <w:sz w:val="20"/>
          <w:lang w:val="en-GB"/>
        </w:rPr>
        <w:tab/>
        <w:t xml:space="preserve">For </w:t>
      </w:r>
      <w:smartTag w:uri="urn:schemas-microsoft-com:office:smarttags" w:element="country-region">
        <w:r w:rsidRPr="000B3BCD">
          <w:rPr>
            <w:rFonts w:ascii="Arial" w:hAnsi="Arial" w:cs="Arial"/>
            <w:sz w:val="20"/>
            <w:lang w:val="en-GB"/>
          </w:rPr>
          <w:t>US</w:t>
        </w:r>
      </w:smartTag>
      <w:r w:rsidRPr="000B3BCD">
        <w:rPr>
          <w:rFonts w:ascii="Arial" w:hAnsi="Arial" w:cs="Arial"/>
          <w:sz w:val="20"/>
          <w:lang w:val="en-GB"/>
        </w:rPr>
        <w:t xml:space="preserve"> mobilization, the 29.5 kg (65 lbs) weight limit includes the </w:t>
      </w:r>
      <w:smartTag w:uri="urn:schemas-microsoft-com:office:smarttags" w:element="country-region">
        <w:r w:rsidRPr="000B3BCD">
          <w:rPr>
            <w:rFonts w:ascii="Arial" w:hAnsi="Arial" w:cs="Arial"/>
            <w:sz w:val="20"/>
            <w:lang w:val="en-GB"/>
          </w:rPr>
          <w:t>US</w:t>
        </w:r>
      </w:smartTag>
      <w:r w:rsidRPr="000B3BCD">
        <w:rPr>
          <w:rFonts w:ascii="Arial" w:hAnsi="Arial" w:cs="Arial"/>
          <w:sz w:val="20"/>
          <w:lang w:val="en-GB"/>
        </w:rPr>
        <w:t xml:space="preserve"> fire shelter which will be issued by the </w:t>
      </w:r>
      <w:smartTag w:uri="urn:schemas-microsoft-com:office:smarttags" w:element="place">
        <w:smartTag w:uri="urn:schemas-microsoft-com:office:smarttags" w:element="country-region">
          <w:r w:rsidRPr="000B3BCD">
            <w:rPr>
              <w:rFonts w:ascii="Arial" w:hAnsi="Arial" w:cs="Arial"/>
              <w:sz w:val="20"/>
              <w:lang w:val="en-GB"/>
            </w:rPr>
            <w:t>US</w:t>
          </w:r>
        </w:smartTag>
      </w:smartTag>
      <w:r w:rsidRPr="000B3BCD">
        <w:rPr>
          <w:rFonts w:ascii="Arial" w:hAnsi="Arial" w:cs="Arial"/>
          <w:sz w:val="20"/>
          <w:lang w:val="en-GB"/>
        </w:rPr>
        <w:t>.</w:t>
      </w:r>
    </w:p>
    <w:p w:rsidR="007616FC" w:rsidRPr="009F2091" w:rsidRDefault="007616FC" w:rsidP="007616FC">
      <w:pPr>
        <w:jc w:val="both"/>
        <w:rPr>
          <w:rFonts w:ascii="Arial" w:hAnsi="Arial" w:cs="Arial"/>
          <w:sz w:val="20"/>
          <w:lang w:val="en-GB"/>
        </w:rPr>
      </w:pPr>
    </w:p>
    <w:p w:rsidR="007616FC" w:rsidRPr="009F2091" w:rsidRDefault="007616FC" w:rsidP="007616FC">
      <w:pPr>
        <w:jc w:val="both"/>
        <w:rPr>
          <w:rFonts w:ascii="Arial" w:hAnsi="Arial" w:cs="Arial"/>
          <w:b/>
          <w:sz w:val="20"/>
          <w:lang w:val="en-GB"/>
        </w:rPr>
      </w:pPr>
    </w:p>
    <w:p w:rsidR="007616FC" w:rsidRPr="00541AE0" w:rsidRDefault="007616FC" w:rsidP="007616FC">
      <w:pPr>
        <w:tabs>
          <w:tab w:val="left" w:pos="540"/>
          <w:tab w:val="left" w:pos="990"/>
        </w:tabs>
        <w:jc w:val="both"/>
        <w:rPr>
          <w:rFonts w:ascii="Arial" w:hAnsi="Arial" w:cs="Arial"/>
          <w:b/>
          <w:sz w:val="22"/>
          <w:szCs w:val="22"/>
          <w:lang w:val="en-GB"/>
        </w:rPr>
      </w:pPr>
      <w:r>
        <w:rPr>
          <w:rFonts w:ascii="Arial" w:hAnsi="Arial" w:cs="Arial"/>
          <w:b/>
          <w:lang w:val="en-GB"/>
        </w:rPr>
        <w:tab/>
        <w:t>4</w:t>
      </w:r>
      <w:r w:rsidRPr="00541AE0">
        <w:rPr>
          <w:rFonts w:ascii="Arial" w:hAnsi="Arial" w:cs="Arial"/>
          <w:b/>
          <w:sz w:val="22"/>
          <w:szCs w:val="22"/>
          <w:lang w:val="en-GB"/>
        </w:rPr>
        <w:t>.3</w:t>
      </w:r>
      <w:r w:rsidRPr="00541AE0">
        <w:rPr>
          <w:rFonts w:ascii="Arial" w:hAnsi="Arial" w:cs="Arial"/>
          <w:b/>
          <w:sz w:val="22"/>
          <w:szCs w:val="22"/>
          <w:lang w:val="en-GB"/>
        </w:rPr>
        <w:tab/>
      </w:r>
      <w:r w:rsidRPr="00541AE0">
        <w:rPr>
          <w:rFonts w:ascii="Arial" w:hAnsi="Arial" w:cs="Arial"/>
          <w:b/>
          <w:smallCaps/>
          <w:sz w:val="22"/>
          <w:szCs w:val="22"/>
          <w:lang w:val="en-GB"/>
        </w:rPr>
        <w:t>Equipment and Supplies</w:t>
      </w:r>
      <w:r w:rsidRPr="00541AE0">
        <w:rPr>
          <w:rFonts w:ascii="Arial" w:hAnsi="Arial" w:cs="Arial"/>
          <w:b/>
          <w:sz w:val="22"/>
          <w:szCs w:val="22"/>
          <w:lang w:val="en-GB"/>
        </w:rPr>
        <w:fldChar w:fldCharType="begin"/>
      </w:r>
      <w:r w:rsidRPr="00541AE0">
        <w:rPr>
          <w:rFonts w:ascii="Arial" w:hAnsi="Arial" w:cs="Arial"/>
          <w:b/>
          <w:sz w:val="22"/>
          <w:szCs w:val="22"/>
          <w:lang w:val="en-GB"/>
        </w:rPr>
        <w:instrText>tc \l2 "</w:instrText>
      </w:r>
      <w:bookmarkStart w:id="33" w:name="_Toc124831392"/>
      <w:r w:rsidRPr="00541AE0">
        <w:rPr>
          <w:rFonts w:ascii="Arial" w:hAnsi="Arial" w:cs="Arial"/>
          <w:b/>
          <w:sz w:val="22"/>
          <w:szCs w:val="22"/>
          <w:lang w:val="en-GB"/>
        </w:rPr>
        <w:instrText>C.</w:instrText>
      </w:r>
      <w:r w:rsidRPr="00541AE0">
        <w:rPr>
          <w:rFonts w:ascii="Arial" w:hAnsi="Arial" w:cs="Arial"/>
          <w:b/>
          <w:sz w:val="22"/>
          <w:szCs w:val="22"/>
          <w:lang w:val="en-GB"/>
        </w:rPr>
        <w:tab/>
        <w:instrText>EQUIPMENT AND SUPPLIES</w:instrText>
      </w:r>
      <w:bookmarkEnd w:id="33"/>
      <w:r w:rsidRPr="00541AE0">
        <w:rPr>
          <w:rFonts w:ascii="Arial" w:hAnsi="Arial" w:cs="Arial"/>
          <w:b/>
          <w:sz w:val="22"/>
          <w:szCs w:val="22"/>
          <w:lang w:val="en-GB"/>
        </w:rPr>
        <w:fldChar w:fldCharType="end"/>
      </w:r>
    </w:p>
    <w:p w:rsidR="007616FC" w:rsidRPr="000D210B" w:rsidRDefault="007616FC" w:rsidP="007616FC">
      <w:pPr>
        <w:tabs>
          <w:tab w:val="left" w:pos="-1080"/>
          <w:tab w:val="left" w:pos="-720"/>
        </w:tabs>
        <w:ind w:firstLine="552"/>
        <w:jc w:val="both"/>
        <w:rPr>
          <w:rFonts w:ascii="Arial" w:hAnsi="Arial" w:cs="Arial"/>
          <w:sz w:val="20"/>
          <w:lang w:val="en-GB"/>
        </w:rPr>
      </w:pPr>
    </w:p>
    <w:p w:rsidR="007616FC" w:rsidRPr="00BC7EC4"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.3.1</w:t>
      </w:r>
      <w:r w:rsidRPr="00BC7EC4">
        <w:rPr>
          <w:rFonts w:ascii="Arial" w:hAnsi="Arial" w:cs="Arial"/>
          <w:sz w:val="20"/>
          <w:lang w:val="en-GB"/>
        </w:rPr>
        <w:tab/>
        <w:t>Equipment provided by the Sending Participant remains the property of the Sending Participant.</w:t>
      </w:r>
    </w:p>
    <w:p w:rsidR="007616FC" w:rsidRPr="00BC7EC4" w:rsidRDefault="007616FC" w:rsidP="007616FC">
      <w:pPr>
        <w:tabs>
          <w:tab w:val="left" w:pos="1620"/>
        </w:tabs>
        <w:ind w:left="1620" w:hanging="627"/>
        <w:jc w:val="both"/>
        <w:rPr>
          <w:rFonts w:ascii="Arial" w:hAnsi="Arial" w:cs="Arial"/>
          <w:sz w:val="20"/>
          <w:lang w:val="en-GB"/>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.3.2</w:t>
      </w:r>
      <w:r w:rsidRPr="00BC7EC4">
        <w:rPr>
          <w:rFonts w:ascii="Arial" w:hAnsi="Arial" w:cs="Arial"/>
          <w:sz w:val="20"/>
          <w:lang w:val="en-GB"/>
        </w:rPr>
        <w:tab/>
        <w:t>Equipment provided to the Sending Participant by the Receiving Participant remains the property of the Receiving Participant.</w:t>
      </w:r>
    </w:p>
    <w:p w:rsidR="007616FC" w:rsidRDefault="007616FC" w:rsidP="007616FC">
      <w:pPr>
        <w:tabs>
          <w:tab w:val="left" w:pos="1620"/>
        </w:tabs>
        <w:ind w:left="1620" w:hanging="627"/>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4.3.3</w:t>
      </w:r>
      <w:r w:rsidRPr="009F2091">
        <w:rPr>
          <w:rFonts w:ascii="Arial" w:hAnsi="Arial" w:cs="Arial"/>
          <w:sz w:val="20"/>
          <w:lang w:val="en-GB"/>
        </w:rPr>
        <w:tab/>
        <w:t>Expendable</w:t>
      </w:r>
      <w:r w:rsidRPr="009F2091">
        <w:rPr>
          <w:rFonts w:ascii="Arial" w:hAnsi="Arial" w:cs="Arial"/>
          <w:sz w:val="20"/>
          <w:lang w:val="en-GB"/>
        </w:rPr>
        <w:fldChar w:fldCharType="begin"/>
      </w:r>
      <w:r w:rsidRPr="009F2091">
        <w:rPr>
          <w:rFonts w:ascii="Arial" w:hAnsi="Arial" w:cs="Arial"/>
          <w:sz w:val="20"/>
          <w:lang w:val="en-GB"/>
        </w:rPr>
        <w:instrText>tc \l3 "</w:instrText>
      </w:r>
      <w:bookmarkStart w:id="34" w:name="_Toc124831393"/>
      <w:r w:rsidRPr="009F2091">
        <w:rPr>
          <w:rFonts w:ascii="Arial" w:hAnsi="Arial" w:cs="Arial"/>
          <w:sz w:val="20"/>
          <w:lang w:val="en-GB"/>
        </w:rPr>
        <w:instrText>Expendable</w:instrText>
      </w:r>
      <w:bookmarkEnd w:id="34"/>
      <w:r w:rsidRPr="009F2091">
        <w:rPr>
          <w:rFonts w:ascii="Arial" w:hAnsi="Arial" w:cs="Arial"/>
          <w:sz w:val="20"/>
          <w:lang w:val="en-GB"/>
        </w:rPr>
        <w:fldChar w:fldCharType="end"/>
      </w:r>
      <w:r w:rsidRPr="009F2091">
        <w:rPr>
          <w:rFonts w:ascii="Arial" w:hAnsi="Arial" w:cs="Arial"/>
          <w:sz w:val="20"/>
          <w:lang w:val="en-GB"/>
        </w:rPr>
        <w:t xml:space="preserve"> equipment and supplies shall be considered purchased on delivery, and full replacement costs </w:t>
      </w:r>
      <w:r w:rsidRPr="00E352FC">
        <w:rPr>
          <w:rFonts w:ascii="Arial" w:hAnsi="Arial" w:cs="Arial"/>
          <w:sz w:val="20"/>
          <w:lang w:val="en-GB"/>
        </w:rPr>
        <w:t>shall</w:t>
      </w:r>
      <w:r w:rsidRPr="009F2091">
        <w:rPr>
          <w:rFonts w:ascii="Arial" w:hAnsi="Arial" w:cs="Arial"/>
          <w:sz w:val="20"/>
          <w:lang w:val="en-GB"/>
        </w:rPr>
        <w:t xml:space="preserve"> be reimbursed by the </w:t>
      </w:r>
      <w:r>
        <w:rPr>
          <w:rFonts w:ascii="Arial" w:hAnsi="Arial" w:cs="Arial"/>
          <w:sz w:val="20"/>
          <w:lang w:val="en-GB"/>
        </w:rPr>
        <w:t>Receiving Participa</w:t>
      </w:r>
      <w:r w:rsidRPr="00BC7EC4">
        <w:rPr>
          <w:rFonts w:ascii="Arial" w:hAnsi="Arial" w:cs="Arial"/>
          <w:sz w:val="20"/>
          <w:lang w:val="en-GB"/>
        </w:rPr>
        <w:t>nt. Items should be considered expendable if they are not reusable and/or refurbishable</w:t>
      </w:r>
      <w:r w:rsidRPr="009F2091">
        <w:rPr>
          <w:rFonts w:ascii="Arial" w:hAnsi="Arial" w:cs="Arial"/>
          <w:sz w:val="20"/>
          <w:lang w:val="en-GB"/>
        </w:rPr>
        <w:t>.</w:t>
      </w:r>
    </w:p>
    <w:p w:rsidR="007616FC" w:rsidRPr="009F2091" w:rsidRDefault="007616FC" w:rsidP="007616FC">
      <w:pPr>
        <w:jc w:val="both"/>
        <w:rPr>
          <w:rFonts w:ascii="Arial" w:hAnsi="Arial" w:cs="Arial"/>
          <w:sz w:val="20"/>
          <w:lang w:val="en-GB"/>
        </w:rPr>
      </w:pPr>
    </w:p>
    <w:p w:rsidR="007616FC" w:rsidRPr="00BC7EC4"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4.3.4</w:t>
      </w:r>
      <w:r w:rsidRPr="009F2091">
        <w:rPr>
          <w:rFonts w:ascii="Arial" w:hAnsi="Arial" w:cs="Arial"/>
          <w:sz w:val="20"/>
          <w:lang w:val="en-GB"/>
        </w:rPr>
        <w:tab/>
      </w:r>
      <w:r w:rsidRPr="00E352FC">
        <w:rPr>
          <w:rFonts w:ascii="Arial" w:hAnsi="Arial" w:cs="Arial"/>
          <w:sz w:val="20"/>
          <w:lang w:val="en-GB"/>
        </w:rPr>
        <w:t>Non</w:t>
      </w:r>
      <w:r w:rsidRPr="00E352FC">
        <w:rPr>
          <w:rFonts w:ascii="Arial" w:hAnsi="Arial" w:cs="Arial"/>
          <w:sz w:val="20"/>
          <w:lang w:val="en-GB"/>
        </w:rPr>
        <w:noBreakHyphen/>
        <w:t xml:space="preserve">expendable equipment and supplies </w:t>
      </w:r>
      <w:r w:rsidRPr="00E352FC">
        <w:rPr>
          <w:rFonts w:ascii="Arial" w:hAnsi="Arial" w:cs="Arial"/>
          <w:sz w:val="20"/>
          <w:lang w:val="en-GB"/>
        </w:rPr>
        <w:fldChar w:fldCharType="begin"/>
      </w:r>
      <w:r w:rsidRPr="00E352FC">
        <w:rPr>
          <w:rFonts w:ascii="Arial" w:hAnsi="Arial" w:cs="Arial"/>
          <w:sz w:val="20"/>
          <w:lang w:val="en-GB"/>
        </w:rPr>
        <w:instrText>tc \l3 "Requests for assistance from the USA</w:instrText>
      </w:r>
      <w:r w:rsidRPr="00E352FC">
        <w:rPr>
          <w:rFonts w:ascii="Arial" w:hAnsi="Arial" w:cs="Arial"/>
          <w:sz w:val="20"/>
          <w:lang w:val="en-GB"/>
        </w:rPr>
        <w:fldChar w:fldCharType="end"/>
      </w:r>
      <w:r w:rsidRPr="00E352FC">
        <w:rPr>
          <w:rFonts w:ascii="Arial" w:hAnsi="Arial" w:cs="Arial"/>
          <w:sz w:val="20"/>
          <w:lang w:val="en-GB"/>
        </w:rPr>
        <w:t xml:space="preserve">shall be returned to the </w:t>
      </w:r>
      <w:r>
        <w:rPr>
          <w:rFonts w:ascii="Arial" w:hAnsi="Arial" w:cs="Arial"/>
          <w:sz w:val="20"/>
          <w:lang w:val="en-GB"/>
        </w:rPr>
        <w:t>Sending Participant</w:t>
      </w:r>
      <w:r w:rsidRPr="00E352FC">
        <w:rPr>
          <w:rFonts w:ascii="Arial" w:hAnsi="Arial" w:cs="Arial"/>
          <w:sz w:val="20"/>
          <w:lang w:val="en-GB"/>
        </w:rPr>
        <w:t xml:space="preserve"> by </w:t>
      </w:r>
      <w:r w:rsidRPr="00BC7EC4">
        <w:rPr>
          <w:rFonts w:ascii="Arial" w:hAnsi="Arial" w:cs="Arial"/>
          <w:sz w:val="20"/>
          <w:lang w:val="en-GB"/>
        </w:rPr>
        <w:t>the Receiving Participant. The Receiving Participant shall reimburse the Sending Participant for all replacement or refurbishing cost unless the Sending Participant agrees that the Receiving Participant will refurbish the equipment and supplies.</w:t>
      </w:r>
    </w:p>
    <w:p w:rsidR="007616FC" w:rsidRPr="00BC7EC4" w:rsidRDefault="007616FC" w:rsidP="007616FC">
      <w:pPr>
        <w:jc w:val="both"/>
        <w:rPr>
          <w:rFonts w:ascii="Arial" w:hAnsi="Arial" w:cs="Arial"/>
          <w:sz w:val="20"/>
          <w:lang w:val="en-GB"/>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.3.5</w:t>
      </w:r>
      <w:r w:rsidRPr="00BC7EC4">
        <w:rPr>
          <w:rFonts w:ascii="Arial" w:hAnsi="Arial" w:cs="Arial"/>
          <w:sz w:val="20"/>
          <w:lang w:val="en-GB"/>
        </w:rPr>
        <w:tab/>
        <w:t>In the event that any equipment and/or supplies are damaged beyond repair or not returned</w:t>
      </w:r>
      <w:r w:rsidRPr="00BC7EC4">
        <w:rPr>
          <w:rFonts w:ascii="Arial" w:hAnsi="Arial" w:cs="Arial"/>
          <w:sz w:val="20"/>
          <w:lang w:val="en-GB"/>
        </w:rPr>
        <w:fldChar w:fldCharType="begin"/>
      </w:r>
      <w:r w:rsidRPr="00BC7EC4">
        <w:rPr>
          <w:rFonts w:ascii="Arial" w:hAnsi="Arial" w:cs="Arial"/>
          <w:sz w:val="20"/>
          <w:lang w:val="en-GB"/>
        </w:rPr>
        <w:instrText>tc \l3 "</w:instrText>
      </w:r>
      <w:bookmarkStart w:id="35" w:name="_Toc124831395"/>
      <w:r w:rsidRPr="00BC7EC4">
        <w:rPr>
          <w:rFonts w:ascii="Arial" w:hAnsi="Arial" w:cs="Arial"/>
          <w:sz w:val="20"/>
          <w:lang w:val="en-GB"/>
        </w:rPr>
        <w:instrText>damaged beyond repair or not returned</w:instrText>
      </w:r>
      <w:bookmarkEnd w:id="35"/>
      <w:r w:rsidRPr="00BC7EC4">
        <w:rPr>
          <w:rFonts w:ascii="Arial" w:hAnsi="Arial" w:cs="Arial"/>
          <w:sz w:val="20"/>
          <w:lang w:val="en-GB"/>
        </w:rPr>
        <w:fldChar w:fldCharType="end"/>
      </w:r>
      <w:r w:rsidRPr="00BC7EC4">
        <w:rPr>
          <w:rFonts w:ascii="Arial" w:hAnsi="Arial" w:cs="Arial"/>
          <w:sz w:val="20"/>
          <w:lang w:val="en-GB"/>
        </w:rPr>
        <w:t>, they shall either be:</w:t>
      </w:r>
    </w:p>
    <w:p w:rsidR="007616FC" w:rsidRDefault="007616FC" w:rsidP="007616FC">
      <w:pPr>
        <w:tabs>
          <w:tab w:val="left" w:pos="1620"/>
        </w:tabs>
        <w:ind w:left="1620" w:hanging="627"/>
        <w:jc w:val="both"/>
        <w:rPr>
          <w:rFonts w:ascii="Arial" w:hAnsi="Arial" w:cs="Arial"/>
          <w:sz w:val="20"/>
          <w:lang w:val="en-GB"/>
        </w:rPr>
      </w:pPr>
    </w:p>
    <w:p w:rsidR="007616FC" w:rsidRPr="00E352FC" w:rsidRDefault="007616FC" w:rsidP="007616FC">
      <w:pPr>
        <w:tabs>
          <w:tab w:val="left" w:pos="1890"/>
        </w:tabs>
        <w:ind w:left="1890" w:hanging="270"/>
        <w:jc w:val="both"/>
        <w:rPr>
          <w:rFonts w:ascii="Arial" w:hAnsi="Arial" w:cs="Arial"/>
          <w:sz w:val="20"/>
          <w:lang w:val="en-GB"/>
        </w:rPr>
      </w:pPr>
      <w:r>
        <w:rPr>
          <w:rFonts w:ascii="Arial" w:hAnsi="Arial" w:cs="Arial"/>
          <w:sz w:val="20"/>
          <w:lang w:val="en-GB"/>
        </w:rPr>
        <w:t>a)</w:t>
      </w:r>
      <w:r>
        <w:rPr>
          <w:rFonts w:ascii="Arial" w:hAnsi="Arial" w:cs="Arial"/>
          <w:sz w:val="20"/>
          <w:lang w:val="en-GB"/>
        </w:rPr>
        <w:tab/>
      </w:r>
      <w:r w:rsidRPr="00E352FC">
        <w:rPr>
          <w:rFonts w:ascii="Arial" w:hAnsi="Arial" w:cs="Arial"/>
          <w:sz w:val="20"/>
          <w:lang w:val="en-GB"/>
        </w:rPr>
        <w:t xml:space="preserve">Replaced by the </w:t>
      </w:r>
      <w:r>
        <w:rPr>
          <w:rFonts w:ascii="Arial" w:hAnsi="Arial" w:cs="Arial"/>
          <w:sz w:val="20"/>
          <w:lang w:val="en-GB"/>
        </w:rPr>
        <w:t>Receiving Participant</w:t>
      </w:r>
      <w:r w:rsidRPr="00E352FC">
        <w:rPr>
          <w:rFonts w:ascii="Arial" w:hAnsi="Arial" w:cs="Arial"/>
          <w:sz w:val="20"/>
          <w:lang w:val="en-GB"/>
        </w:rPr>
        <w:t xml:space="preserve"> with new equipment and/or supplies of the same quality and to the </w:t>
      </w:r>
      <w:r>
        <w:rPr>
          <w:rFonts w:ascii="Arial" w:hAnsi="Arial" w:cs="Arial"/>
          <w:sz w:val="20"/>
          <w:lang w:val="en-GB"/>
        </w:rPr>
        <w:t>Sending Participant</w:t>
      </w:r>
      <w:r w:rsidRPr="00E352FC">
        <w:rPr>
          <w:rFonts w:ascii="Arial" w:hAnsi="Arial" w:cs="Arial"/>
          <w:sz w:val="20"/>
          <w:lang w:val="en-GB"/>
        </w:rPr>
        <w:t>'s standard.</w:t>
      </w:r>
    </w:p>
    <w:p w:rsidR="007616FC" w:rsidRPr="00E352FC" w:rsidRDefault="007616FC" w:rsidP="007616FC">
      <w:pPr>
        <w:tabs>
          <w:tab w:val="left" w:pos="1890"/>
        </w:tabs>
        <w:ind w:left="1890" w:hanging="270"/>
        <w:jc w:val="both"/>
        <w:rPr>
          <w:rFonts w:ascii="Arial" w:hAnsi="Arial" w:cs="Arial"/>
          <w:sz w:val="20"/>
          <w:lang w:val="en-GB"/>
        </w:rPr>
      </w:pPr>
    </w:p>
    <w:p w:rsidR="007616FC" w:rsidRPr="009F2091" w:rsidRDefault="007616FC" w:rsidP="007616FC">
      <w:pPr>
        <w:tabs>
          <w:tab w:val="left" w:pos="1890"/>
        </w:tabs>
        <w:ind w:left="1890" w:hanging="270"/>
        <w:jc w:val="both"/>
        <w:rPr>
          <w:rFonts w:ascii="Arial" w:hAnsi="Arial" w:cs="Arial"/>
          <w:sz w:val="20"/>
          <w:lang w:val="en-GB"/>
        </w:rPr>
      </w:pPr>
      <w:r w:rsidRPr="00E352FC">
        <w:rPr>
          <w:rFonts w:ascii="Arial" w:hAnsi="Arial" w:cs="Arial"/>
          <w:sz w:val="20"/>
          <w:lang w:val="en-GB"/>
        </w:rPr>
        <w:t>b)</w:t>
      </w:r>
      <w:r w:rsidRPr="00E352FC">
        <w:rPr>
          <w:rFonts w:ascii="Arial" w:hAnsi="Arial" w:cs="Arial"/>
          <w:sz w:val="20"/>
          <w:lang w:val="en-GB"/>
        </w:rPr>
        <w:tab/>
        <w:t xml:space="preserve">Full replacement cost shall be reimbursed by the </w:t>
      </w:r>
      <w:r>
        <w:rPr>
          <w:rFonts w:ascii="Arial" w:hAnsi="Arial" w:cs="Arial"/>
          <w:sz w:val="20"/>
          <w:lang w:val="en-GB"/>
        </w:rPr>
        <w:t>Receiving Participant</w:t>
      </w:r>
      <w:r w:rsidRPr="00E352FC">
        <w:rPr>
          <w:rFonts w:ascii="Arial" w:hAnsi="Arial" w:cs="Arial"/>
          <w:sz w:val="20"/>
          <w:lang w:val="en-GB"/>
        </w:rPr>
        <w:t xml:space="preserve"> to the </w:t>
      </w:r>
      <w:r>
        <w:rPr>
          <w:rFonts w:ascii="Arial" w:hAnsi="Arial" w:cs="Arial"/>
          <w:sz w:val="20"/>
          <w:lang w:val="en-GB"/>
        </w:rPr>
        <w:t>Sending Participant</w:t>
      </w:r>
      <w:r w:rsidRPr="00E352FC">
        <w:rPr>
          <w:rFonts w:ascii="Arial" w:hAnsi="Arial" w:cs="Arial"/>
          <w:sz w:val="20"/>
          <w:lang w:val="en-GB"/>
        </w:rPr>
        <w:t>.</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4.3.6</w:t>
      </w:r>
      <w:r w:rsidRPr="009F2091">
        <w:rPr>
          <w:rFonts w:ascii="Arial" w:hAnsi="Arial" w:cs="Arial"/>
          <w:sz w:val="20"/>
          <w:lang w:val="en-GB"/>
        </w:rPr>
        <w:tab/>
        <w:t>Some specialized equipment</w:t>
      </w:r>
      <w:r w:rsidRPr="009F2091">
        <w:rPr>
          <w:rFonts w:ascii="Arial" w:hAnsi="Arial" w:cs="Arial"/>
          <w:sz w:val="20"/>
          <w:lang w:val="en-GB"/>
        </w:rPr>
        <w:fldChar w:fldCharType="begin"/>
      </w:r>
      <w:r w:rsidRPr="009F2091">
        <w:rPr>
          <w:rFonts w:ascii="Arial" w:hAnsi="Arial" w:cs="Arial"/>
          <w:sz w:val="20"/>
          <w:lang w:val="en-GB"/>
        </w:rPr>
        <w:instrText>tc \l3 "</w:instrText>
      </w:r>
      <w:bookmarkStart w:id="36" w:name="_Toc124831396"/>
      <w:r w:rsidRPr="009F2091">
        <w:rPr>
          <w:rFonts w:ascii="Arial" w:hAnsi="Arial" w:cs="Arial"/>
          <w:sz w:val="20"/>
          <w:lang w:val="en-GB"/>
        </w:rPr>
        <w:instrText>specialized equipment</w:instrText>
      </w:r>
      <w:bookmarkEnd w:id="36"/>
      <w:r w:rsidRPr="009F2091">
        <w:rPr>
          <w:rFonts w:ascii="Arial" w:hAnsi="Arial" w:cs="Arial"/>
          <w:sz w:val="20"/>
          <w:lang w:val="en-GB"/>
        </w:rPr>
        <w:fldChar w:fldCharType="end"/>
      </w:r>
      <w:r w:rsidRPr="009F2091">
        <w:rPr>
          <w:rFonts w:ascii="Arial" w:hAnsi="Arial" w:cs="Arial"/>
          <w:sz w:val="20"/>
          <w:lang w:val="en-GB"/>
        </w:rPr>
        <w:t xml:space="preserve"> may be accompanied by trained technicians and/or operators to ensure safe and </w:t>
      </w:r>
      <w:r w:rsidRPr="00E352FC">
        <w:rPr>
          <w:rFonts w:ascii="Arial" w:hAnsi="Arial" w:cs="Arial"/>
          <w:sz w:val="20"/>
          <w:lang w:val="en-GB"/>
        </w:rPr>
        <w:t>efficient set-up and</w:t>
      </w:r>
      <w:r w:rsidRPr="009F2091">
        <w:rPr>
          <w:rFonts w:ascii="Arial" w:hAnsi="Arial" w:cs="Arial"/>
          <w:sz w:val="20"/>
          <w:lang w:val="en-GB"/>
        </w:rPr>
        <w:t xml:space="preserve"> operation of equipment.</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4.3.7</w:t>
      </w:r>
      <w:r w:rsidRPr="009F2091">
        <w:rPr>
          <w:rFonts w:ascii="Arial" w:hAnsi="Arial" w:cs="Arial"/>
          <w:sz w:val="20"/>
          <w:lang w:val="en-GB"/>
        </w:rPr>
        <w:tab/>
        <w:t>It is recommended t</w:t>
      </w:r>
      <w:r w:rsidRPr="00E352FC">
        <w:rPr>
          <w:rFonts w:ascii="Arial" w:hAnsi="Arial" w:cs="Arial"/>
          <w:sz w:val="20"/>
          <w:lang w:val="en-GB"/>
        </w:rPr>
        <w:t>hat all equipment and/or supplies be registered in the specified format</w:t>
      </w:r>
      <w:r>
        <w:rPr>
          <w:rFonts w:ascii="Arial" w:hAnsi="Arial" w:cs="Arial"/>
          <w:sz w:val="20"/>
          <w:lang w:val="en-GB"/>
        </w:rPr>
        <w:t xml:space="preserve"> </w:t>
      </w:r>
      <w:r w:rsidRPr="00E352FC">
        <w:rPr>
          <w:rFonts w:ascii="Arial" w:hAnsi="Arial" w:cs="Arial"/>
          <w:sz w:val="20"/>
          <w:lang w:val="en-GB"/>
        </w:rPr>
        <w:t>with the respective lending country Customs authority prior to mobilization</w:t>
      </w:r>
      <w:r w:rsidRPr="00E352FC">
        <w:rPr>
          <w:rFonts w:ascii="Arial" w:hAnsi="Arial" w:cs="Arial"/>
          <w:sz w:val="20"/>
          <w:lang w:val="en-GB"/>
        </w:rPr>
        <w:fldChar w:fldCharType="begin"/>
      </w:r>
      <w:r w:rsidRPr="00E352FC">
        <w:rPr>
          <w:rFonts w:ascii="Arial" w:hAnsi="Arial" w:cs="Arial"/>
          <w:sz w:val="20"/>
          <w:lang w:val="en-GB"/>
        </w:rPr>
        <w:instrText>tc \l3 "</w:instrText>
      </w:r>
      <w:bookmarkStart w:id="37" w:name="_Toc124831397"/>
      <w:r w:rsidRPr="00E352FC">
        <w:rPr>
          <w:rFonts w:ascii="Arial" w:hAnsi="Arial" w:cs="Arial"/>
          <w:sz w:val="20"/>
          <w:lang w:val="en-GB"/>
        </w:rPr>
        <w:instrText>customs authority prior to mobilization</w:instrText>
      </w:r>
      <w:bookmarkEnd w:id="37"/>
      <w:r w:rsidRPr="00E352FC">
        <w:rPr>
          <w:rFonts w:ascii="Arial" w:hAnsi="Arial" w:cs="Arial"/>
          <w:sz w:val="20"/>
          <w:lang w:val="en-GB"/>
        </w:rPr>
        <w:fldChar w:fldCharType="end"/>
      </w:r>
      <w:r w:rsidRPr="00E352FC">
        <w:rPr>
          <w:rFonts w:ascii="Arial" w:hAnsi="Arial" w:cs="Arial"/>
          <w:sz w:val="20"/>
          <w:lang w:val="en-GB"/>
        </w:rPr>
        <w:t>.</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.3.8</w:t>
      </w:r>
      <w:r w:rsidRPr="00BC7EC4">
        <w:rPr>
          <w:rFonts w:ascii="Arial" w:hAnsi="Arial" w:cs="Arial"/>
          <w:sz w:val="20"/>
          <w:lang w:val="en-GB"/>
        </w:rPr>
        <w:tab/>
        <w:t>All transportation costs</w:t>
      </w:r>
      <w:r w:rsidRPr="00BC7EC4">
        <w:rPr>
          <w:rFonts w:ascii="Arial" w:hAnsi="Arial" w:cs="Arial"/>
          <w:sz w:val="20"/>
          <w:lang w:val="en-GB"/>
        </w:rPr>
        <w:fldChar w:fldCharType="begin"/>
      </w:r>
      <w:r w:rsidRPr="00BC7EC4">
        <w:rPr>
          <w:rFonts w:ascii="Arial" w:hAnsi="Arial" w:cs="Arial"/>
          <w:sz w:val="20"/>
          <w:lang w:val="en-GB"/>
        </w:rPr>
        <w:instrText>tc \l3 "</w:instrText>
      </w:r>
      <w:bookmarkStart w:id="38" w:name="_Toc124831398"/>
      <w:r w:rsidRPr="00BC7EC4">
        <w:rPr>
          <w:rFonts w:ascii="Arial" w:hAnsi="Arial" w:cs="Arial"/>
          <w:sz w:val="20"/>
          <w:lang w:val="en-GB"/>
        </w:rPr>
        <w:instrText>transportation costs</w:instrText>
      </w:r>
      <w:bookmarkEnd w:id="38"/>
      <w:r w:rsidRPr="00BC7EC4">
        <w:rPr>
          <w:rFonts w:ascii="Arial" w:hAnsi="Arial" w:cs="Arial"/>
          <w:sz w:val="20"/>
          <w:lang w:val="en-GB"/>
        </w:rPr>
        <w:fldChar w:fldCharType="end"/>
      </w:r>
      <w:r w:rsidRPr="00BC7EC4">
        <w:rPr>
          <w:rFonts w:ascii="Arial" w:hAnsi="Arial" w:cs="Arial"/>
          <w:sz w:val="20"/>
          <w:lang w:val="en-GB"/>
        </w:rPr>
        <w:t xml:space="preserve"> of equipment and/or supplies sent by the Sending Participant shall be reimbursed by the Receiving Participant.</w:t>
      </w:r>
    </w:p>
    <w:p w:rsidR="007616FC" w:rsidRDefault="007616FC" w:rsidP="007616FC">
      <w:pPr>
        <w:jc w:val="both"/>
        <w:rPr>
          <w:rFonts w:ascii="Arial" w:hAnsi="Arial" w:cs="Arial"/>
          <w:sz w:val="20"/>
          <w:lang w:val="en-GB"/>
        </w:rPr>
      </w:pP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540"/>
          <w:tab w:val="left" w:pos="990"/>
        </w:tabs>
        <w:jc w:val="both"/>
        <w:rPr>
          <w:rFonts w:ascii="Arial" w:hAnsi="Arial" w:cs="Arial"/>
          <w:sz w:val="20"/>
          <w:lang w:val="en-GB"/>
        </w:rPr>
      </w:pPr>
      <w:r>
        <w:rPr>
          <w:rFonts w:ascii="Arial" w:hAnsi="Arial" w:cs="Arial"/>
          <w:sz w:val="20"/>
          <w:lang w:val="en-GB"/>
        </w:rPr>
        <w:tab/>
        <w:t>4</w:t>
      </w:r>
      <w:r>
        <w:rPr>
          <w:rFonts w:ascii="Arial" w:hAnsi="Arial" w:cs="Arial"/>
          <w:b/>
          <w:sz w:val="22"/>
          <w:szCs w:val="22"/>
          <w:lang w:val="en-GB"/>
        </w:rPr>
        <w:t>.</w:t>
      </w:r>
      <w:r w:rsidRPr="00541AE0">
        <w:rPr>
          <w:rFonts w:ascii="Arial" w:hAnsi="Arial" w:cs="Arial"/>
          <w:b/>
          <w:sz w:val="22"/>
          <w:szCs w:val="22"/>
          <w:lang w:val="en-GB"/>
        </w:rPr>
        <w:t>4</w:t>
      </w:r>
      <w:r w:rsidRPr="00541AE0">
        <w:rPr>
          <w:rFonts w:ascii="Arial" w:hAnsi="Arial" w:cs="Arial"/>
          <w:b/>
          <w:sz w:val="22"/>
          <w:szCs w:val="22"/>
          <w:lang w:val="en-GB"/>
        </w:rPr>
        <w:tab/>
      </w:r>
      <w:r w:rsidRPr="00541AE0">
        <w:rPr>
          <w:rFonts w:ascii="Arial" w:hAnsi="Arial" w:cs="Arial"/>
          <w:b/>
          <w:smallCaps/>
          <w:sz w:val="22"/>
          <w:szCs w:val="22"/>
          <w:lang w:val="en-GB"/>
        </w:rPr>
        <w:t>Aircraft</w:t>
      </w:r>
      <w:r w:rsidRPr="00045BA7">
        <w:rPr>
          <w:rFonts w:ascii="Arial" w:hAnsi="Arial" w:cs="Arial"/>
          <w:b/>
          <w:lang w:val="en-GB"/>
        </w:rPr>
        <w:fldChar w:fldCharType="begin"/>
      </w:r>
      <w:r w:rsidRPr="00045BA7">
        <w:rPr>
          <w:rFonts w:ascii="Arial" w:hAnsi="Arial" w:cs="Arial"/>
          <w:b/>
          <w:lang w:val="en-GB"/>
        </w:rPr>
        <w:instrText>tc \l2 "</w:instrText>
      </w:r>
      <w:bookmarkStart w:id="39" w:name="_Toc124831399"/>
      <w:r w:rsidRPr="00045BA7">
        <w:rPr>
          <w:rFonts w:ascii="Arial" w:hAnsi="Arial" w:cs="Arial"/>
          <w:b/>
          <w:lang w:val="en-GB"/>
        </w:rPr>
        <w:instrText>D.</w:instrText>
      </w:r>
      <w:r w:rsidRPr="00045BA7">
        <w:rPr>
          <w:rFonts w:ascii="Arial" w:hAnsi="Arial" w:cs="Arial"/>
          <w:b/>
          <w:lang w:val="en-GB"/>
        </w:rPr>
        <w:tab/>
        <w:instrText>AIRCRAFT</w:instrText>
      </w:r>
      <w:bookmarkEnd w:id="39"/>
      <w:r w:rsidRPr="00045BA7">
        <w:rPr>
          <w:rFonts w:ascii="Arial" w:hAnsi="Arial" w:cs="Arial"/>
          <w:b/>
          <w:lang w:val="en-GB"/>
        </w:rPr>
        <w:fldChar w:fldCharType="end"/>
      </w:r>
      <w:r w:rsidRPr="009F2091">
        <w:rPr>
          <w:rFonts w:ascii="Arial" w:hAnsi="Arial" w:cs="Arial"/>
          <w:b/>
          <w:lang w:val="en-GB"/>
        </w:rPr>
        <w:t xml:space="preserve"> </w:t>
      </w:r>
      <w:r w:rsidRPr="009F2091">
        <w:rPr>
          <w:rFonts w:ascii="Arial" w:hAnsi="Arial" w:cs="Arial"/>
          <w:sz w:val="20"/>
          <w:lang w:val="en-GB"/>
        </w:rPr>
        <w:t xml:space="preserve">(This section applies </w:t>
      </w:r>
      <w:r w:rsidRPr="00E352FC">
        <w:rPr>
          <w:rFonts w:ascii="Arial" w:hAnsi="Arial" w:cs="Arial"/>
          <w:sz w:val="20"/>
          <w:lang w:val="en-GB"/>
        </w:rPr>
        <w:t>to government contracted and government owned aircraft.)</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4.4.</w:t>
      </w:r>
      <w:r w:rsidRPr="009F2091">
        <w:rPr>
          <w:rFonts w:ascii="Arial" w:hAnsi="Arial" w:cs="Arial"/>
          <w:sz w:val="20"/>
          <w:lang w:val="en-GB"/>
        </w:rPr>
        <w:t>1</w:t>
      </w:r>
      <w:r w:rsidRPr="009F2091">
        <w:rPr>
          <w:rFonts w:ascii="Arial" w:hAnsi="Arial" w:cs="Arial"/>
          <w:sz w:val="20"/>
          <w:lang w:val="en-GB"/>
        </w:rPr>
        <w:tab/>
        <w:t>Reimbursement</w:t>
      </w:r>
      <w:r w:rsidRPr="009F2091">
        <w:rPr>
          <w:rFonts w:ascii="Arial" w:hAnsi="Arial" w:cs="Arial"/>
          <w:sz w:val="20"/>
          <w:lang w:val="en-GB"/>
        </w:rPr>
        <w:fldChar w:fldCharType="begin"/>
      </w:r>
      <w:r w:rsidRPr="009F2091">
        <w:rPr>
          <w:rFonts w:ascii="Arial" w:hAnsi="Arial" w:cs="Arial"/>
          <w:sz w:val="20"/>
          <w:lang w:val="en-GB"/>
        </w:rPr>
        <w:instrText>tc \l3 "</w:instrText>
      </w:r>
      <w:bookmarkStart w:id="40" w:name="_Toc124831400"/>
      <w:r w:rsidRPr="009F2091">
        <w:rPr>
          <w:rFonts w:ascii="Arial" w:hAnsi="Arial" w:cs="Arial"/>
          <w:sz w:val="20"/>
          <w:lang w:val="en-GB"/>
        </w:rPr>
        <w:instrText>Reimbursement</w:instrText>
      </w:r>
      <w:bookmarkEnd w:id="40"/>
      <w:r w:rsidRPr="009F2091">
        <w:rPr>
          <w:rFonts w:ascii="Arial" w:hAnsi="Arial" w:cs="Arial"/>
          <w:sz w:val="20"/>
          <w:lang w:val="en-GB"/>
        </w:rPr>
        <w:fldChar w:fldCharType="end"/>
      </w:r>
      <w:r w:rsidRPr="009F2091">
        <w:rPr>
          <w:rFonts w:ascii="Arial" w:hAnsi="Arial" w:cs="Arial"/>
          <w:sz w:val="20"/>
          <w:lang w:val="en-GB"/>
        </w:rPr>
        <w:t xml:space="preserve"> </w:t>
      </w:r>
      <w:r w:rsidRPr="00E352FC">
        <w:rPr>
          <w:rFonts w:ascii="Arial" w:hAnsi="Arial" w:cs="Arial"/>
          <w:sz w:val="20"/>
          <w:lang w:val="en-GB"/>
        </w:rPr>
        <w:t>shall</w:t>
      </w:r>
      <w:r w:rsidRPr="009F2091">
        <w:rPr>
          <w:rFonts w:ascii="Arial" w:hAnsi="Arial" w:cs="Arial"/>
          <w:sz w:val="20"/>
          <w:lang w:val="en-GB"/>
        </w:rPr>
        <w:t xml:space="preserve"> be made on the following basis with the rate to be established and approved prior to mobilization:</w:t>
      </w:r>
    </w:p>
    <w:p w:rsidR="007616FC" w:rsidRPr="009F2091" w:rsidRDefault="007616FC" w:rsidP="007616FC">
      <w:pPr>
        <w:tabs>
          <w:tab w:val="left" w:pos="-1080"/>
          <w:tab w:val="left" w:pos="-720"/>
          <w:tab w:val="left" w:pos="0"/>
          <w:tab w:val="left" w:pos="552"/>
          <w:tab w:val="left" w:pos="993"/>
          <w:tab w:val="left" w:pos="1435"/>
          <w:tab w:val="left" w:pos="1876"/>
          <w:tab w:val="left" w:pos="2880"/>
        </w:tabs>
        <w:jc w:val="both"/>
        <w:rPr>
          <w:rFonts w:ascii="Arial" w:hAnsi="Arial" w:cs="Arial"/>
          <w:sz w:val="20"/>
          <w:lang w:val="en-GB"/>
        </w:rPr>
      </w:pPr>
    </w:p>
    <w:p w:rsidR="007616FC" w:rsidRPr="009F2091" w:rsidRDefault="007616FC" w:rsidP="007616FC">
      <w:pPr>
        <w:tabs>
          <w:tab w:val="left" w:pos="1876"/>
        </w:tabs>
        <w:ind w:left="1876" w:hanging="256"/>
        <w:jc w:val="both"/>
        <w:rPr>
          <w:rFonts w:ascii="Arial" w:hAnsi="Arial" w:cs="Arial"/>
          <w:sz w:val="20"/>
          <w:lang w:val="en-GB"/>
        </w:rPr>
      </w:pPr>
      <w:r w:rsidRPr="00BC7EC4">
        <w:rPr>
          <w:rFonts w:ascii="Arial" w:hAnsi="Arial" w:cs="Arial"/>
          <w:sz w:val="20"/>
          <w:lang w:val="en-GB"/>
        </w:rPr>
        <w:t>a)</w:t>
      </w:r>
      <w:r w:rsidRPr="00BC7EC4">
        <w:rPr>
          <w:rFonts w:ascii="Arial" w:hAnsi="Arial" w:cs="Arial"/>
          <w:sz w:val="20"/>
          <w:lang w:val="en-GB"/>
        </w:rPr>
        <w:tab/>
        <w:t>All fees associated with the mobilization shall be reimbursed by the</w:t>
      </w:r>
      <w:r w:rsidRPr="00E352FC">
        <w:rPr>
          <w:rFonts w:ascii="Arial" w:hAnsi="Arial" w:cs="Arial"/>
          <w:sz w:val="20"/>
          <w:lang w:val="en-GB"/>
        </w:rPr>
        <w:t xml:space="preserve"> </w:t>
      </w:r>
      <w:r>
        <w:rPr>
          <w:rFonts w:ascii="Arial" w:hAnsi="Arial" w:cs="Arial"/>
          <w:sz w:val="20"/>
          <w:lang w:val="en-GB"/>
        </w:rPr>
        <w:t>Receiving Participant</w:t>
      </w:r>
      <w:r w:rsidRPr="00E352FC">
        <w:rPr>
          <w:rFonts w:ascii="Arial" w:hAnsi="Arial" w:cs="Arial"/>
          <w:sz w:val="20"/>
          <w:lang w:val="en-GB"/>
        </w:rPr>
        <w:t>.</w:t>
      </w:r>
      <w:r w:rsidRPr="009F2091">
        <w:rPr>
          <w:rFonts w:ascii="Arial" w:hAnsi="Arial" w:cs="Arial"/>
          <w:sz w:val="20"/>
          <w:lang w:val="en-GB"/>
        </w:rPr>
        <w:t xml:space="preserve"> </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890"/>
        </w:tabs>
        <w:ind w:left="1876" w:hanging="256"/>
        <w:jc w:val="both"/>
        <w:rPr>
          <w:rFonts w:ascii="Arial" w:hAnsi="Arial" w:cs="Arial"/>
          <w:sz w:val="20"/>
          <w:lang w:val="en-GB"/>
        </w:rPr>
      </w:pPr>
      <w:r w:rsidRPr="009F2091">
        <w:rPr>
          <w:rFonts w:ascii="Arial" w:hAnsi="Arial" w:cs="Arial"/>
          <w:sz w:val="20"/>
          <w:lang w:val="en-GB"/>
        </w:rPr>
        <w:t>b)</w:t>
      </w:r>
      <w:r w:rsidRPr="009F2091">
        <w:rPr>
          <w:rFonts w:ascii="Arial" w:hAnsi="Arial" w:cs="Arial"/>
          <w:sz w:val="20"/>
          <w:lang w:val="en-GB"/>
        </w:rPr>
        <w:tab/>
      </w:r>
      <w:r w:rsidRPr="00E352FC">
        <w:rPr>
          <w:rFonts w:ascii="Arial" w:hAnsi="Arial" w:cs="Arial"/>
          <w:sz w:val="20"/>
          <w:lang w:val="en-GB"/>
        </w:rPr>
        <w:t xml:space="preserve">Minimum contract guarantees shall be reimbursed by the </w:t>
      </w:r>
      <w:r>
        <w:rPr>
          <w:rFonts w:ascii="Arial" w:hAnsi="Arial" w:cs="Arial"/>
          <w:sz w:val="20"/>
          <w:lang w:val="en-GB"/>
        </w:rPr>
        <w:t>Receiving Participant</w:t>
      </w:r>
      <w:r w:rsidRPr="00E352FC">
        <w:rPr>
          <w:rFonts w:ascii="Arial" w:hAnsi="Arial" w:cs="Arial"/>
          <w:sz w:val="20"/>
          <w:lang w:val="en-GB"/>
        </w:rPr>
        <w:t xml:space="preserve"> unless the aircraft is used solely to transport personnel between countries.</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080"/>
          <w:tab w:val="left" w:pos="-720"/>
          <w:tab w:val="left" w:pos="0"/>
          <w:tab w:val="left" w:pos="552"/>
          <w:tab w:val="left" w:pos="993"/>
          <w:tab w:val="left" w:pos="1435"/>
          <w:tab w:val="left" w:pos="1876"/>
          <w:tab w:val="left" w:pos="2880"/>
        </w:tabs>
        <w:jc w:val="both"/>
        <w:rPr>
          <w:rFonts w:ascii="Arial" w:hAnsi="Arial" w:cs="Arial"/>
          <w:sz w:val="20"/>
          <w:lang w:val="en-GB"/>
        </w:rPr>
        <w:sectPr w:rsidR="007616FC" w:rsidRPr="009F2091" w:rsidSect="007616FC">
          <w:endnotePr>
            <w:numFmt w:val="decimal"/>
          </w:endnotePr>
          <w:type w:val="continuous"/>
          <w:pgSz w:w="12240" w:h="15840" w:code="1"/>
          <w:pgMar w:top="1080" w:right="1440" w:bottom="1080" w:left="1440" w:header="1440" w:footer="360" w:gutter="0"/>
          <w:cols w:space="720"/>
          <w:noEndnote/>
        </w:sectPr>
      </w:pPr>
    </w:p>
    <w:p w:rsidR="007616FC" w:rsidRPr="009F2091" w:rsidRDefault="007616FC" w:rsidP="007616FC">
      <w:pPr>
        <w:tabs>
          <w:tab w:val="left" w:pos="1876"/>
        </w:tabs>
        <w:ind w:left="1876" w:hanging="256"/>
        <w:jc w:val="both"/>
        <w:rPr>
          <w:rFonts w:ascii="Arial" w:hAnsi="Arial" w:cs="Arial"/>
          <w:sz w:val="20"/>
          <w:lang w:val="en-GB"/>
        </w:rPr>
      </w:pPr>
      <w:r w:rsidRPr="009F2091">
        <w:rPr>
          <w:rFonts w:ascii="Arial" w:hAnsi="Arial" w:cs="Arial"/>
          <w:sz w:val="20"/>
          <w:lang w:val="en-GB"/>
        </w:rPr>
        <w:t>c)</w:t>
      </w:r>
      <w:r w:rsidRPr="009F2091">
        <w:rPr>
          <w:rFonts w:ascii="Arial" w:hAnsi="Arial" w:cs="Arial"/>
          <w:sz w:val="20"/>
          <w:lang w:val="en-GB"/>
        </w:rPr>
        <w:tab/>
        <w:t xml:space="preserve">Unless otherwise agreed upon between parties to this </w:t>
      </w:r>
      <w:r w:rsidRPr="00E352FC">
        <w:rPr>
          <w:rFonts w:ascii="Arial" w:hAnsi="Arial" w:cs="Arial"/>
          <w:sz w:val="20"/>
          <w:lang w:val="en-GB"/>
        </w:rPr>
        <w:t>Arrangement, maintenance</w:t>
      </w:r>
      <w:r w:rsidRPr="009F2091">
        <w:rPr>
          <w:rFonts w:ascii="Arial" w:hAnsi="Arial" w:cs="Arial"/>
          <w:sz w:val="20"/>
          <w:lang w:val="en-GB"/>
        </w:rPr>
        <w:t xml:space="preserve"> and/or damage</w:t>
      </w:r>
      <w:r w:rsidRPr="009F2091">
        <w:rPr>
          <w:rFonts w:ascii="Arial" w:hAnsi="Arial" w:cs="Arial"/>
          <w:sz w:val="20"/>
          <w:lang w:val="en-GB"/>
        </w:rPr>
        <w:fldChar w:fldCharType="begin"/>
      </w:r>
      <w:r w:rsidRPr="009F2091">
        <w:rPr>
          <w:rFonts w:ascii="Arial" w:hAnsi="Arial" w:cs="Arial"/>
          <w:sz w:val="20"/>
          <w:lang w:val="en-GB"/>
        </w:rPr>
        <w:instrText>tc \l4 "</w:instrText>
      </w:r>
      <w:bookmarkStart w:id="41" w:name="_Toc124831403"/>
      <w:r w:rsidRPr="009F2091">
        <w:rPr>
          <w:rFonts w:ascii="Arial" w:hAnsi="Arial" w:cs="Arial"/>
          <w:sz w:val="20"/>
          <w:lang w:val="en-GB"/>
        </w:rPr>
        <w:instrText>maintenance and/or damage</w:instrText>
      </w:r>
      <w:bookmarkEnd w:id="41"/>
      <w:r w:rsidRPr="009F2091">
        <w:rPr>
          <w:rFonts w:ascii="Arial" w:hAnsi="Arial" w:cs="Arial"/>
          <w:sz w:val="20"/>
          <w:lang w:val="en-GB"/>
        </w:rPr>
        <w:fldChar w:fldCharType="end"/>
      </w:r>
      <w:r w:rsidRPr="009F2091">
        <w:rPr>
          <w:rFonts w:ascii="Arial" w:hAnsi="Arial" w:cs="Arial"/>
          <w:sz w:val="20"/>
          <w:lang w:val="en-GB"/>
        </w:rPr>
        <w:t xml:space="preserve"> to the aircraft </w:t>
      </w:r>
      <w:r w:rsidRPr="00E352FC">
        <w:rPr>
          <w:rFonts w:ascii="Arial" w:hAnsi="Arial" w:cs="Arial"/>
          <w:sz w:val="20"/>
          <w:lang w:val="en-GB"/>
        </w:rPr>
        <w:t>are the responsibility of the contractor and/or owner, and</w:t>
      </w:r>
      <w:r w:rsidRPr="009F2091">
        <w:rPr>
          <w:rFonts w:ascii="Arial" w:hAnsi="Arial" w:cs="Arial"/>
          <w:sz w:val="20"/>
          <w:lang w:val="en-GB"/>
        </w:rPr>
        <w:t xml:space="preserve"> is not reimbursable.  Damage to an aircraft caused as a direct result of </w:t>
      </w:r>
      <w:r w:rsidRPr="00BC7EC4">
        <w:rPr>
          <w:rFonts w:ascii="Arial" w:hAnsi="Arial" w:cs="Arial"/>
          <w:sz w:val="20"/>
          <w:lang w:val="en-GB"/>
        </w:rPr>
        <w:t>Participant personnel actions are the Receiving Participant responsibility and are reim</w:t>
      </w:r>
      <w:r w:rsidRPr="009F2091">
        <w:rPr>
          <w:rFonts w:ascii="Arial" w:hAnsi="Arial" w:cs="Arial"/>
          <w:sz w:val="20"/>
          <w:lang w:val="en-GB"/>
        </w:rPr>
        <w:t>bursable.</w:t>
      </w:r>
    </w:p>
    <w:p w:rsidR="007616FC" w:rsidRPr="009F2091" w:rsidRDefault="007616FC" w:rsidP="007616FC">
      <w:pPr>
        <w:jc w:val="both"/>
        <w:rPr>
          <w:rFonts w:ascii="Arial" w:hAnsi="Arial" w:cs="Arial"/>
          <w:sz w:val="20"/>
          <w:lang w:val="en-GB"/>
        </w:rPr>
      </w:pPr>
    </w:p>
    <w:p w:rsidR="007616FC" w:rsidRPr="009F2091" w:rsidRDefault="007616FC" w:rsidP="007616FC">
      <w:pPr>
        <w:tabs>
          <w:tab w:val="left" w:pos="1876"/>
        </w:tabs>
        <w:ind w:left="1876" w:hanging="256"/>
        <w:jc w:val="both"/>
        <w:rPr>
          <w:rFonts w:ascii="Arial" w:hAnsi="Arial" w:cs="Arial"/>
          <w:sz w:val="20"/>
          <w:lang w:val="en-GB"/>
        </w:rPr>
      </w:pPr>
      <w:r w:rsidRPr="009F2091">
        <w:rPr>
          <w:rFonts w:ascii="Arial" w:hAnsi="Arial" w:cs="Arial"/>
          <w:sz w:val="20"/>
          <w:lang w:val="en-GB"/>
        </w:rPr>
        <w:t>d)</w:t>
      </w:r>
      <w:r w:rsidRPr="009F2091">
        <w:rPr>
          <w:rFonts w:ascii="Arial" w:hAnsi="Arial" w:cs="Arial"/>
          <w:sz w:val="20"/>
          <w:lang w:val="en-GB"/>
        </w:rPr>
        <w:tab/>
        <w:t xml:space="preserve">There </w:t>
      </w:r>
      <w:r w:rsidRPr="00E352FC">
        <w:rPr>
          <w:rFonts w:ascii="Arial" w:hAnsi="Arial" w:cs="Arial"/>
          <w:sz w:val="20"/>
          <w:lang w:val="en-GB"/>
        </w:rPr>
        <w:t>shall be no charge for days</w:t>
      </w:r>
      <w:r w:rsidRPr="00E352FC">
        <w:rPr>
          <w:rFonts w:ascii="Arial" w:hAnsi="Arial" w:cs="Arial"/>
          <w:sz w:val="20"/>
          <w:lang w:val="en-GB"/>
        </w:rPr>
        <w:fldChar w:fldCharType="begin"/>
      </w:r>
      <w:r w:rsidRPr="00E352FC">
        <w:rPr>
          <w:rFonts w:ascii="Arial" w:hAnsi="Arial" w:cs="Arial"/>
          <w:sz w:val="20"/>
        </w:rPr>
        <w:instrText xml:space="preserve"> TC "</w:instrText>
      </w:r>
      <w:bookmarkStart w:id="42" w:name="_Toc124831404"/>
      <w:r w:rsidRPr="00E352FC">
        <w:rPr>
          <w:rFonts w:ascii="Arial" w:hAnsi="Arial" w:cs="Arial"/>
          <w:sz w:val="20"/>
          <w:lang w:val="en-GB"/>
        </w:rPr>
        <w:instrText>no charge for days</w:instrText>
      </w:r>
      <w:bookmarkEnd w:id="42"/>
      <w:r w:rsidRPr="00E352FC">
        <w:rPr>
          <w:rFonts w:ascii="Arial" w:hAnsi="Arial" w:cs="Arial"/>
          <w:sz w:val="20"/>
        </w:rPr>
        <w:instrText xml:space="preserve">" \f C \l "4" </w:instrText>
      </w:r>
      <w:r w:rsidRPr="00E352FC">
        <w:rPr>
          <w:rFonts w:ascii="Arial" w:hAnsi="Arial" w:cs="Arial"/>
          <w:sz w:val="20"/>
          <w:lang w:val="en-GB"/>
        </w:rPr>
        <w:fldChar w:fldCharType="end"/>
      </w:r>
      <w:r w:rsidRPr="00E352FC">
        <w:rPr>
          <w:rFonts w:ascii="Arial" w:hAnsi="Arial" w:cs="Arial"/>
          <w:sz w:val="20"/>
          <w:lang w:val="en-GB"/>
        </w:rPr>
        <w:t xml:space="preserve"> where the aircraft is unserviceable, </w:t>
      </w:r>
      <w:r w:rsidRPr="00BC7EC4">
        <w:rPr>
          <w:rFonts w:ascii="Arial" w:hAnsi="Arial" w:cs="Arial"/>
          <w:sz w:val="20"/>
          <w:lang w:val="en-GB"/>
        </w:rPr>
        <w:t>but</w:t>
      </w:r>
      <w:r>
        <w:rPr>
          <w:rFonts w:ascii="Arial" w:hAnsi="Arial" w:cs="Arial"/>
          <w:sz w:val="20"/>
          <w:lang w:val="en-GB"/>
        </w:rPr>
        <w:t xml:space="preserve"> </w:t>
      </w:r>
      <w:r w:rsidRPr="00E352FC">
        <w:rPr>
          <w:rFonts w:ascii="Arial" w:hAnsi="Arial" w:cs="Arial"/>
          <w:sz w:val="20"/>
          <w:lang w:val="en-GB"/>
        </w:rPr>
        <w:t>may be prorated</w:t>
      </w:r>
      <w:r w:rsidRPr="009F2091">
        <w:rPr>
          <w:rFonts w:ascii="Arial" w:hAnsi="Arial" w:cs="Arial"/>
          <w:sz w:val="20"/>
          <w:lang w:val="en-GB"/>
        </w:rPr>
        <w:t xml:space="preserve"> for </w:t>
      </w:r>
      <w:r w:rsidRPr="00965ED5">
        <w:rPr>
          <w:rFonts w:ascii="Arial" w:hAnsi="Arial" w:cs="Arial"/>
          <w:sz w:val="20"/>
          <w:lang w:val="en-GB"/>
        </w:rPr>
        <w:t>partial</w:t>
      </w:r>
      <w:r>
        <w:rPr>
          <w:rFonts w:ascii="Arial" w:hAnsi="Arial" w:cs="Arial"/>
          <w:sz w:val="20"/>
          <w:lang w:val="en-GB"/>
        </w:rPr>
        <w:t xml:space="preserve"> </w:t>
      </w:r>
      <w:r w:rsidRPr="009F2091">
        <w:rPr>
          <w:rFonts w:ascii="Arial" w:hAnsi="Arial" w:cs="Arial"/>
          <w:sz w:val="20"/>
          <w:lang w:val="en-GB"/>
        </w:rPr>
        <w:t>days.</w:t>
      </w:r>
    </w:p>
    <w:p w:rsidR="007616FC" w:rsidRPr="009F2091" w:rsidRDefault="007616FC" w:rsidP="007616FC">
      <w:pPr>
        <w:jc w:val="both"/>
        <w:rPr>
          <w:rFonts w:ascii="Arial" w:hAnsi="Arial" w:cs="Arial"/>
          <w:sz w:val="20"/>
          <w:lang w:val="en-GB"/>
        </w:rPr>
      </w:pPr>
    </w:p>
    <w:p w:rsidR="007616FC" w:rsidRPr="00BC7EC4"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4.4.2</w:t>
      </w:r>
      <w:r w:rsidRPr="009F2091">
        <w:rPr>
          <w:rFonts w:ascii="Arial" w:hAnsi="Arial" w:cs="Arial"/>
          <w:sz w:val="20"/>
          <w:lang w:val="en-GB"/>
        </w:rPr>
        <w:tab/>
        <w:t xml:space="preserve">All </w:t>
      </w:r>
      <w:r w:rsidRPr="00BC7EC4">
        <w:rPr>
          <w:rFonts w:ascii="Arial" w:hAnsi="Arial" w:cs="Arial"/>
          <w:sz w:val="20"/>
          <w:lang w:val="en-GB"/>
        </w:rPr>
        <w:t>aircraft shall meet the Receiving Participant specifications for standards and pilot qualifications and shall be inspected</w:t>
      </w:r>
      <w:r w:rsidRPr="00BC7EC4">
        <w:rPr>
          <w:rFonts w:ascii="Arial" w:hAnsi="Arial" w:cs="Arial"/>
          <w:sz w:val="20"/>
          <w:lang w:val="en-GB"/>
        </w:rPr>
        <w:fldChar w:fldCharType="begin"/>
      </w:r>
      <w:r w:rsidRPr="00BC7EC4">
        <w:rPr>
          <w:rFonts w:ascii="Arial" w:hAnsi="Arial" w:cs="Arial"/>
          <w:sz w:val="20"/>
          <w:lang w:val="en-GB"/>
        </w:rPr>
        <w:instrText>tc \l3 "</w:instrText>
      </w:r>
      <w:bookmarkStart w:id="43" w:name="_Toc124831406"/>
      <w:r w:rsidRPr="00BC7EC4">
        <w:rPr>
          <w:rFonts w:ascii="Arial" w:hAnsi="Arial" w:cs="Arial"/>
          <w:sz w:val="20"/>
          <w:lang w:val="en-GB"/>
        </w:rPr>
        <w:instrText>inspected</w:instrText>
      </w:r>
      <w:bookmarkEnd w:id="43"/>
      <w:r w:rsidRPr="00BC7EC4">
        <w:rPr>
          <w:rFonts w:ascii="Arial" w:hAnsi="Arial" w:cs="Arial"/>
          <w:sz w:val="20"/>
          <w:lang w:val="en-GB"/>
        </w:rPr>
        <w:fldChar w:fldCharType="end"/>
      </w:r>
      <w:r w:rsidRPr="00BC7EC4">
        <w:rPr>
          <w:rFonts w:ascii="Arial" w:hAnsi="Arial" w:cs="Arial"/>
          <w:sz w:val="20"/>
          <w:lang w:val="en-GB"/>
        </w:rPr>
        <w:t xml:space="preserve"> by the Receiving Participant prior to being put into service.</w:t>
      </w:r>
    </w:p>
    <w:p w:rsidR="007616FC" w:rsidRPr="00BC7EC4" w:rsidRDefault="007616FC" w:rsidP="007616FC">
      <w:pPr>
        <w:jc w:val="both"/>
        <w:rPr>
          <w:rFonts w:ascii="Arial" w:hAnsi="Arial" w:cs="Arial"/>
          <w:sz w:val="20"/>
          <w:lang w:val="en-GB"/>
        </w:rPr>
      </w:pPr>
    </w:p>
    <w:p w:rsidR="007616FC" w:rsidRPr="00BC7EC4"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.4.3</w:t>
      </w:r>
      <w:r w:rsidRPr="00BC7EC4">
        <w:rPr>
          <w:rFonts w:ascii="Arial" w:hAnsi="Arial" w:cs="Arial"/>
          <w:sz w:val="20"/>
          <w:lang w:val="en-GB"/>
        </w:rPr>
        <w:tab/>
        <w:t>Flight following</w:t>
      </w:r>
      <w:r w:rsidRPr="00BC7EC4">
        <w:rPr>
          <w:rFonts w:ascii="Arial" w:hAnsi="Arial" w:cs="Arial"/>
          <w:sz w:val="20"/>
          <w:lang w:val="en-GB"/>
        </w:rPr>
        <w:fldChar w:fldCharType="begin"/>
      </w:r>
      <w:r w:rsidRPr="00BC7EC4">
        <w:rPr>
          <w:rFonts w:ascii="Arial" w:hAnsi="Arial" w:cs="Arial"/>
          <w:sz w:val="20"/>
          <w:lang w:val="en-GB"/>
        </w:rPr>
        <w:instrText>tc \l3 "</w:instrText>
      </w:r>
      <w:bookmarkStart w:id="44" w:name="_Toc124831407"/>
      <w:r w:rsidRPr="00BC7EC4">
        <w:rPr>
          <w:rFonts w:ascii="Arial" w:hAnsi="Arial" w:cs="Arial"/>
          <w:sz w:val="20"/>
          <w:lang w:val="en-GB"/>
        </w:rPr>
        <w:instrText>Flight following</w:instrText>
      </w:r>
      <w:bookmarkEnd w:id="44"/>
      <w:r w:rsidRPr="00BC7EC4">
        <w:rPr>
          <w:rFonts w:ascii="Arial" w:hAnsi="Arial" w:cs="Arial"/>
          <w:sz w:val="20"/>
          <w:lang w:val="en-GB"/>
        </w:rPr>
        <w:fldChar w:fldCharType="end"/>
      </w:r>
      <w:r w:rsidRPr="00BC7EC4">
        <w:rPr>
          <w:rFonts w:ascii="Arial" w:hAnsi="Arial" w:cs="Arial"/>
          <w:sz w:val="20"/>
          <w:lang w:val="en-GB"/>
        </w:rPr>
        <w:t xml:space="preserve"> procedures and protocol shall be defined prior to mobilization.</w:t>
      </w:r>
    </w:p>
    <w:p w:rsidR="007616FC" w:rsidRPr="00BC7EC4" w:rsidRDefault="007616FC" w:rsidP="007616FC">
      <w:pPr>
        <w:tabs>
          <w:tab w:val="left" w:pos="-1080"/>
          <w:tab w:val="left" w:pos="-720"/>
          <w:tab w:val="left" w:pos="0"/>
          <w:tab w:val="left" w:pos="552"/>
          <w:tab w:val="left" w:pos="993"/>
          <w:tab w:val="left" w:pos="1435"/>
          <w:tab w:val="left" w:pos="1876"/>
          <w:tab w:val="left" w:pos="2880"/>
        </w:tabs>
        <w:ind w:left="993"/>
        <w:jc w:val="both"/>
        <w:rPr>
          <w:rFonts w:ascii="Arial" w:hAnsi="Arial" w:cs="Arial"/>
          <w:sz w:val="20"/>
          <w:lang w:val="en-GB"/>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.4.4</w:t>
      </w:r>
      <w:r w:rsidRPr="00BC7EC4">
        <w:rPr>
          <w:rFonts w:ascii="Arial" w:hAnsi="Arial" w:cs="Arial"/>
          <w:sz w:val="20"/>
          <w:lang w:val="en-GB"/>
        </w:rPr>
        <w:tab/>
        <w:t xml:space="preserve">Aircraft shall have North American Free Trade Agreement (NAFTA) </w:t>
      </w:r>
      <w:r w:rsidRPr="00BC7EC4">
        <w:rPr>
          <w:rFonts w:ascii="Arial" w:hAnsi="Arial" w:cs="Arial"/>
          <w:sz w:val="20"/>
          <w:lang w:val="en-GB"/>
        </w:rPr>
        <w:fldChar w:fldCharType="begin"/>
      </w:r>
      <w:r w:rsidRPr="00BC7EC4">
        <w:rPr>
          <w:rFonts w:ascii="Arial" w:hAnsi="Arial" w:cs="Arial"/>
          <w:sz w:val="20"/>
        </w:rPr>
        <w:instrText xml:space="preserve"> TC "</w:instrText>
      </w:r>
      <w:bookmarkStart w:id="45" w:name="_Toc124831408"/>
      <w:r w:rsidRPr="00BC7EC4">
        <w:rPr>
          <w:rFonts w:ascii="Arial" w:hAnsi="Arial" w:cs="Arial"/>
          <w:sz w:val="20"/>
          <w:lang w:val="en-GB"/>
        </w:rPr>
        <w:instrText>NAFTA authorization</w:instrText>
      </w:r>
      <w:bookmarkEnd w:id="45"/>
      <w:r w:rsidRPr="00BC7EC4">
        <w:rPr>
          <w:rFonts w:ascii="Arial" w:hAnsi="Arial" w:cs="Arial"/>
          <w:sz w:val="20"/>
        </w:rPr>
        <w:instrText xml:space="preserve">" \f C \l "3" </w:instrText>
      </w:r>
      <w:r w:rsidRPr="00BC7EC4">
        <w:rPr>
          <w:rFonts w:ascii="Arial" w:hAnsi="Arial" w:cs="Arial"/>
          <w:sz w:val="20"/>
          <w:lang w:val="en-GB"/>
        </w:rPr>
        <w:fldChar w:fldCharType="end"/>
      </w:r>
      <w:r w:rsidRPr="00BC7EC4">
        <w:rPr>
          <w:rFonts w:ascii="Arial" w:hAnsi="Arial" w:cs="Arial"/>
          <w:sz w:val="20"/>
          <w:lang w:val="en-GB"/>
        </w:rPr>
        <w:t>Operating Certificate to operate in the Receiving Participant country.</w:t>
      </w:r>
    </w:p>
    <w:p w:rsidR="007616FC" w:rsidRDefault="007616FC" w:rsidP="007616FC">
      <w:pPr>
        <w:tabs>
          <w:tab w:val="left" w:pos="1620"/>
        </w:tabs>
        <w:ind w:left="1620" w:hanging="627"/>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.4.5</w:t>
      </w:r>
      <w:r w:rsidRPr="00BC7EC4">
        <w:rPr>
          <w:rFonts w:ascii="Arial" w:hAnsi="Arial" w:cs="Arial"/>
          <w:sz w:val="20"/>
          <w:lang w:val="en-GB"/>
        </w:rPr>
        <w:tab/>
        <w:t xml:space="preserve">In the event of an accident or incident involving the Sending Participant aircraft, the Sending Participant should be invited to participate in </w:t>
      </w:r>
      <w:r w:rsidRPr="00965ED5">
        <w:rPr>
          <w:rFonts w:ascii="Arial" w:hAnsi="Arial" w:cs="Arial"/>
          <w:sz w:val="20"/>
          <w:lang w:val="en-GB"/>
        </w:rPr>
        <w:t>the agency investigation</w:t>
      </w:r>
      <w:r w:rsidRPr="00BC7EC4">
        <w:rPr>
          <w:rFonts w:ascii="Arial" w:hAnsi="Arial" w:cs="Arial"/>
          <w:sz w:val="20"/>
          <w:lang w:val="en-GB"/>
        </w:rPr>
        <w:t xml:space="preserve"> process.</w:t>
      </w:r>
    </w:p>
    <w:p w:rsidR="007616FC" w:rsidRPr="009F2091" w:rsidRDefault="007616FC" w:rsidP="007616FC">
      <w:pPr>
        <w:jc w:val="both"/>
        <w:rPr>
          <w:rFonts w:ascii="Arial" w:hAnsi="Arial" w:cs="Arial"/>
          <w:sz w:val="20"/>
          <w:lang w:val="en-GB"/>
        </w:rPr>
      </w:pPr>
    </w:p>
    <w:p w:rsidR="007616FC" w:rsidRPr="009F2091" w:rsidRDefault="007616FC" w:rsidP="007616FC">
      <w:pPr>
        <w:jc w:val="both"/>
        <w:rPr>
          <w:rFonts w:ascii="Arial" w:hAnsi="Arial" w:cs="Arial"/>
          <w:sz w:val="20"/>
          <w:lang w:val="en-GB"/>
        </w:rPr>
      </w:pPr>
    </w:p>
    <w:p w:rsidR="007616FC" w:rsidRPr="00541AE0" w:rsidRDefault="007616FC" w:rsidP="007616FC">
      <w:pPr>
        <w:tabs>
          <w:tab w:val="left" w:pos="540"/>
          <w:tab w:val="left" w:pos="990"/>
        </w:tabs>
        <w:jc w:val="both"/>
        <w:rPr>
          <w:rFonts w:ascii="Arial" w:hAnsi="Arial" w:cs="Arial"/>
          <w:sz w:val="22"/>
          <w:szCs w:val="22"/>
          <w:lang w:val="en-GB"/>
        </w:rPr>
      </w:pPr>
      <w:r>
        <w:rPr>
          <w:rFonts w:ascii="Arial" w:hAnsi="Arial" w:cs="Arial"/>
          <w:b/>
          <w:lang w:val="en-GB"/>
        </w:rPr>
        <w:tab/>
        <w:t>4</w:t>
      </w:r>
      <w:r w:rsidRPr="00C82E43">
        <w:rPr>
          <w:rFonts w:ascii="Arial" w:hAnsi="Arial" w:cs="Arial"/>
          <w:b/>
          <w:sz w:val="22"/>
          <w:szCs w:val="22"/>
          <w:lang w:val="en-GB"/>
        </w:rPr>
        <w:t>.5</w:t>
      </w:r>
      <w:r w:rsidRPr="00541AE0">
        <w:rPr>
          <w:rFonts w:ascii="Arial" w:hAnsi="Arial" w:cs="Arial"/>
          <w:b/>
          <w:sz w:val="22"/>
          <w:szCs w:val="22"/>
          <w:lang w:val="en-GB"/>
        </w:rPr>
        <w:tab/>
      </w:r>
      <w:r w:rsidRPr="00BC7EC4">
        <w:rPr>
          <w:rFonts w:ascii="Arial" w:hAnsi="Arial" w:cs="Arial"/>
          <w:b/>
          <w:smallCaps/>
          <w:sz w:val="22"/>
          <w:szCs w:val="22"/>
          <w:lang w:val="en-GB"/>
        </w:rPr>
        <w:t>Withdrawal</w:t>
      </w:r>
      <w:r w:rsidRPr="00BC7EC4">
        <w:rPr>
          <w:rFonts w:ascii="Arial" w:hAnsi="Arial" w:cs="Arial"/>
          <w:sz w:val="22"/>
          <w:szCs w:val="22"/>
          <w:lang w:val="en-GB"/>
        </w:rPr>
        <w:fldChar w:fldCharType="begin"/>
      </w:r>
      <w:r w:rsidRPr="00BC7EC4">
        <w:rPr>
          <w:rFonts w:ascii="Arial" w:hAnsi="Arial" w:cs="Arial"/>
          <w:sz w:val="22"/>
          <w:szCs w:val="22"/>
          <w:lang w:val="en-GB"/>
        </w:rPr>
        <w:instrText>tc \l2 "</w:instrText>
      </w:r>
      <w:bookmarkStart w:id="46" w:name="_Toc124831409"/>
      <w:r w:rsidRPr="00BC7EC4">
        <w:rPr>
          <w:rFonts w:ascii="Arial" w:hAnsi="Arial" w:cs="Arial"/>
          <w:b/>
          <w:sz w:val="22"/>
          <w:szCs w:val="22"/>
          <w:lang w:val="en-GB"/>
        </w:rPr>
        <w:instrText>E.</w:instrText>
      </w:r>
      <w:r w:rsidRPr="00BC7EC4">
        <w:rPr>
          <w:rFonts w:ascii="Arial" w:hAnsi="Arial" w:cs="Arial"/>
          <w:b/>
          <w:sz w:val="22"/>
          <w:szCs w:val="22"/>
          <w:lang w:val="en-GB"/>
        </w:rPr>
        <w:tab/>
        <w:instrText>RECALL</w:instrText>
      </w:r>
      <w:bookmarkEnd w:id="46"/>
      <w:r w:rsidRPr="00BC7EC4">
        <w:rPr>
          <w:rFonts w:ascii="Arial" w:hAnsi="Arial" w:cs="Arial"/>
          <w:sz w:val="22"/>
          <w:szCs w:val="22"/>
          <w:lang w:val="en-GB"/>
        </w:rPr>
        <w:fldChar w:fldCharType="end"/>
      </w:r>
    </w:p>
    <w:p w:rsidR="007616FC" w:rsidRPr="000D210B" w:rsidRDefault="007616FC" w:rsidP="007616FC">
      <w:pPr>
        <w:jc w:val="both"/>
        <w:rPr>
          <w:rFonts w:ascii="Arial" w:hAnsi="Arial" w:cs="Arial"/>
          <w:sz w:val="20"/>
          <w:lang w:val="en-GB"/>
        </w:rPr>
      </w:pPr>
    </w:p>
    <w:p w:rsidR="007616FC" w:rsidRPr="009F2091" w:rsidRDefault="007616FC" w:rsidP="007616FC">
      <w:pPr>
        <w:ind w:left="993"/>
        <w:jc w:val="both"/>
        <w:rPr>
          <w:rFonts w:ascii="Arial" w:hAnsi="Arial" w:cs="Arial"/>
          <w:sz w:val="20"/>
          <w:lang w:val="en-GB"/>
        </w:rPr>
      </w:pPr>
      <w:r w:rsidRPr="00BC7EC4">
        <w:rPr>
          <w:rFonts w:ascii="Arial" w:hAnsi="Arial" w:cs="Arial"/>
          <w:sz w:val="20"/>
          <w:lang w:val="en-GB"/>
        </w:rPr>
        <w:t>The Sending Participant may withdrawal its’ Wildland Fire Management Resources from the Receiving Participant with 24 hours notice.</w:t>
      </w:r>
    </w:p>
    <w:p w:rsidR="007616FC" w:rsidRPr="009F2091" w:rsidRDefault="007616FC" w:rsidP="007616FC">
      <w:pPr>
        <w:jc w:val="both"/>
        <w:rPr>
          <w:rFonts w:ascii="Arial" w:hAnsi="Arial" w:cs="Arial"/>
          <w:sz w:val="20"/>
          <w:lang w:val="en-GB"/>
        </w:rPr>
      </w:pPr>
    </w:p>
    <w:p w:rsidR="007616FC" w:rsidRPr="00FD5D72" w:rsidRDefault="007616FC" w:rsidP="007616FC">
      <w:pPr>
        <w:jc w:val="both"/>
        <w:rPr>
          <w:rFonts w:ascii="Arial" w:hAnsi="Arial" w:cs="Arial"/>
          <w:sz w:val="20"/>
          <w:lang w:val="en-GB"/>
        </w:rPr>
      </w:pPr>
    </w:p>
    <w:p w:rsidR="007616FC" w:rsidRDefault="007616FC" w:rsidP="007616FC">
      <w:pPr>
        <w:tabs>
          <w:tab w:val="left" w:pos="540"/>
          <w:tab w:val="left" w:pos="990"/>
        </w:tabs>
        <w:jc w:val="both"/>
        <w:rPr>
          <w:rFonts w:ascii="Arial" w:hAnsi="Arial" w:cs="Arial"/>
          <w:b/>
          <w:smallCaps/>
          <w:sz w:val="22"/>
          <w:szCs w:val="22"/>
          <w:lang w:val="en-GB"/>
        </w:rPr>
      </w:pPr>
      <w:r w:rsidRPr="00FD5D72">
        <w:rPr>
          <w:rFonts w:ascii="Arial" w:hAnsi="Arial" w:cs="Arial"/>
          <w:b/>
          <w:sz w:val="20"/>
          <w:lang w:val="en-GB"/>
        </w:rPr>
        <w:tab/>
      </w:r>
      <w:r>
        <w:rPr>
          <w:rFonts w:ascii="Arial" w:hAnsi="Arial" w:cs="Arial"/>
          <w:b/>
          <w:sz w:val="20"/>
          <w:lang w:val="en-GB"/>
        </w:rPr>
        <w:t>4</w:t>
      </w:r>
      <w:r>
        <w:rPr>
          <w:rFonts w:ascii="Arial" w:hAnsi="Arial" w:cs="Arial"/>
          <w:b/>
          <w:sz w:val="22"/>
          <w:szCs w:val="22"/>
          <w:lang w:val="en-GB"/>
        </w:rPr>
        <w:t>.</w:t>
      </w:r>
      <w:r w:rsidRPr="00541AE0">
        <w:rPr>
          <w:rFonts w:ascii="Arial" w:hAnsi="Arial" w:cs="Arial"/>
          <w:b/>
          <w:sz w:val="22"/>
          <w:szCs w:val="22"/>
          <w:lang w:val="en-GB"/>
        </w:rPr>
        <w:t>6</w:t>
      </w:r>
      <w:r w:rsidRPr="00541AE0">
        <w:rPr>
          <w:rFonts w:ascii="Arial" w:hAnsi="Arial" w:cs="Arial"/>
          <w:b/>
          <w:sz w:val="22"/>
          <w:szCs w:val="22"/>
          <w:lang w:val="en-GB"/>
        </w:rPr>
        <w:tab/>
      </w:r>
      <w:r w:rsidRPr="00BC7EC4">
        <w:rPr>
          <w:rFonts w:ascii="Arial" w:hAnsi="Arial" w:cs="Arial"/>
          <w:b/>
          <w:smallCaps/>
          <w:sz w:val="22"/>
          <w:szCs w:val="22"/>
          <w:lang w:val="en-GB"/>
        </w:rPr>
        <w:t>Invoicing and Payment</w:t>
      </w:r>
    </w:p>
    <w:p w:rsidR="007616FC" w:rsidRPr="00FD5D72" w:rsidRDefault="007616FC" w:rsidP="007616FC">
      <w:pPr>
        <w:tabs>
          <w:tab w:val="left" w:pos="540"/>
          <w:tab w:val="left" w:pos="990"/>
        </w:tabs>
        <w:jc w:val="both"/>
        <w:rPr>
          <w:rFonts w:ascii="Arial" w:hAnsi="Arial" w:cs="Arial"/>
          <w:sz w:val="20"/>
          <w:lang w:val="en-GB"/>
        </w:rPr>
      </w:pPr>
    </w:p>
    <w:p w:rsidR="007616FC" w:rsidRPr="00FD5D72" w:rsidRDefault="007616FC" w:rsidP="007616FC">
      <w:pPr>
        <w:tabs>
          <w:tab w:val="left" w:pos="990"/>
        </w:tabs>
        <w:jc w:val="both"/>
        <w:rPr>
          <w:rFonts w:ascii="Arial" w:hAnsi="Arial" w:cs="Arial"/>
          <w:sz w:val="20"/>
          <w:lang w:val="en-GB"/>
        </w:rPr>
      </w:pPr>
      <w:r w:rsidRPr="00FD5D72">
        <w:rPr>
          <w:rFonts w:ascii="Arial" w:hAnsi="Arial" w:cs="Arial"/>
          <w:sz w:val="20"/>
          <w:lang w:val="en-GB"/>
        </w:rPr>
        <w:tab/>
      </w:r>
      <w:r w:rsidRPr="00BC7EC4">
        <w:rPr>
          <w:rFonts w:ascii="Arial" w:hAnsi="Arial" w:cs="Arial"/>
          <w:sz w:val="20"/>
          <w:lang w:val="en-GB"/>
        </w:rPr>
        <w:t>Invoicing and payment procedures are as follows:</w:t>
      </w:r>
      <w:r w:rsidRPr="00BC7EC4">
        <w:rPr>
          <w:rFonts w:ascii="Arial" w:hAnsi="Arial" w:cs="Arial"/>
          <w:sz w:val="20"/>
          <w:lang w:val="en-GB"/>
        </w:rPr>
        <w:fldChar w:fldCharType="begin"/>
      </w:r>
      <w:r w:rsidRPr="00BC7EC4">
        <w:rPr>
          <w:rFonts w:ascii="Arial" w:hAnsi="Arial" w:cs="Arial"/>
          <w:sz w:val="20"/>
          <w:lang w:val="en-GB"/>
        </w:rPr>
        <w:instrText>tc \l2 "</w:instrText>
      </w:r>
      <w:bookmarkStart w:id="47" w:name="_Toc124831410"/>
      <w:r w:rsidRPr="00BC7EC4">
        <w:rPr>
          <w:rFonts w:ascii="Arial" w:hAnsi="Arial" w:cs="Arial"/>
          <w:b/>
          <w:sz w:val="20"/>
          <w:lang w:val="en-GB"/>
        </w:rPr>
        <w:instrText>F.</w:instrText>
      </w:r>
      <w:r w:rsidRPr="00BC7EC4">
        <w:rPr>
          <w:rFonts w:ascii="Arial" w:hAnsi="Arial" w:cs="Arial"/>
          <w:b/>
          <w:sz w:val="20"/>
          <w:lang w:val="en-GB"/>
        </w:rPr>
        <w:tab/>
        <w:instrText>BILLING AND PAYMENT</w:instrText>
      </w:r>
      <w:bookmarkEnd w:id="47"/>
      <w:r w:rsidRPr="00BC7EC4">
        <w:rPr>
          <w:rFonts w:ascii="Arial" w:hAnsi="Arial" w:cs="Arial"/>
          <w:sz w:val="20"/>
          <w:lang w:val="en-GB"/>
        </w:rPr>
        <w:fldChar w:fldCharType="end"/>
      </w:r>
    </w:p>
    <w:p w:rsidR="007616FC" w:rsidRPr="00FD5D72" w:rsidRDefault="007616FC" w:rsidP="007616FC">
      <w:pPr>
        <w:jc w:val="both"/>
        <w:rPr>
          <w:rFonts w:ascii="Arial" w:hAnsi="Arial" w:cs="Arial"/>
          <w:sz w:val="20"/>
          <w:lang w:val="en-GB"/>
        </w:rPr>
      </w:pPr>
    </w:p>
    <w:p w:rsidR="007616FC" w:rsidRPr="00BC7EC4"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6.1</w:t>
      </w:r>
      <w:r w:rsidRPr="00BC7EC4">
        <w:rPr>
          <w:rFonts w:ascii="Arial" w:hAnsi="Arial" w:cs="Arial"/>
          <w:sz w:val="20"/>
          <w:lang w:val="en-GB"/>
        </w:rPr>
        <w:tab/>
        <w:t>Invoicing and payment provisions as specified in Annex B, paragraph (d) should provide for direct payment</w:t>
      </w:r>
      <w:r w:rsidRPr="00BC7EC4">
        <w:rPr>
          <w:rFonts w:ascii="Arial" w:hAnsi="Arial" w:cs="Arial"/>
          <w:sz w:val="20"/>
          <w:lang w:val="en-GB"/>
        </w:rPr>
        <w:fldChar w:fldCharType="begin"/>
      </w:r>
      <w:r w:rsidRPr="00BC7EC4">
        <w:rPr>
          <w:rFonts w:ascii="Arial" w:hAnsi="Arial" w:cs="Arial"/>
          <w:sz w:val="20"/>
          <w:lang w:val="en-GB"/>
        </w:rPr>
        <w:instrText>tc \l3 "</w:instrText>
      </w:r>
      <w:bookmarkStart w:id="48" w:name="_Toc124831411"/>
      <w:r w:rsidRPr="00BC7EC4">
        <w:rPr>
          <w:rFonts w:ascii="Arial" w:hAnsi="Arial" w:cs="Arial"/>
          <w:sz w:val="20"/>
          <w:lang w:val="en-GB"/>
        </w:rPr>
        <w:instrText>direct payment</w:instrText>
      </w:r>
      <w:bookmarkEnd w:id="48"/>
      <w:r w:rsidRPr="00BC7EC4">
        <w:rPr>
          <w:rFonts w:ascii="Arial" w:hAnsi="Arial" w:cs="Arial"/>
          <w:sz w:val="20"/>
          <w:lang w:val="en-GB"/>
        </w:rPr>
        <w:fldChar w:fldCharType="end"/>
      </w:r>
      <w:r w:rsidRPr="00BC7EC4">
        <w:rPr>
          <w:rFonts w:ascii="Arial" w:hAnsi="Arial" w:cs="Arial"/>
          <w:sz w:val="20"/>
          <w:lang w:val="en-GB"/>
        </w:rPr>
        <w:t xml:space="preserve"> to the Sending Participant as specified Clauses </w:t>
      </w:r>
      <w:r>
        <w:rPr>
          <w:rFonts w:ascii="Arial" w:hAnsi="Arial" w:cs="Arial"/>
          <w:sz w:val="20"/>
          <w:lang w:val="en-GB"/>
        </w:rPr>
        <w:t>4</w:t>
      </w:r>
      <w:r w:rsidRPr="00BC7EC4">
        <w:rPr>
          <w:rFonts w:ascii="Arial" w:hAnsi="Arial" w:cs="Arial"/>
          <w:sz w:val="20"/>
          <w:lang w:val="en-GB"/>
        </w:rPr>
        <w:t xml:space="preserve">.2.1 or </w:t>
      </w:r>
      <w:r>
        <w:rPr>
          <w:rFonts w:ascii="Arial" w:hAnsi="Arial" w:cs="Arial"/>
          <w:sz w:val="20"/>
          <w:lang w:val="en-GB"/>
        </w:rPr>
        <w:t>4</w:t>
      </w:r>
      <w:r w:rsidRPr="00BC7EC4">
        <w:rPr>
          <w:rFonts w:ascii="Arial" w:hAnsi="Arial" w:cs="Arial"/>
          <w:sz w:val="20"/>
          <w:lang w:val="en-GB"/>
        </w:rPr>
        <w:t xml:space="preserve">.2.2, </w:t>
      </w:r>
      <w:r>
        <w:rPr>
          <w:rFonts w:ascii="Arial" w:hAnsi="Arial" w:cs="Arial"/>
          <w:sz w:val="20"/>
          <w:lang w:val="en-GB"/>
        </w:rPr>
        <w:t>4</w:t>
      </w:r>
      <w:r w:rsidRPr="00BC7EC4">
        <w:rPr>
          <w:rFonts w:ascii="Arial" w:hAnsi="Arial" w:cs="Arial"/>
          <w:sz w:val="20"/>
          <w:lang w:val="en-GB"/>
        </w:rPr>
        <w:t xml:space="preserve">.3.3, </w:t>
      </w:r>
      <w:r>
        <w:rPr>
          <w:rFonts w:ascii="Arial" w:hAnsi="Arial" w:cs="Arial"/>
          <w:sz w:val="20"/>
          <w:lang w:val="en-GB"/>
        </w:rPr>
        <w:t>4</w:t>
      </w:r>
      <w:r w:rsidRPr="00BC7EC4">
        <w:rPr>
          <w:rFonts w:ascii="Arial" w:hAnsi="Arial" w:cs="Arial"/>
          <w:sz w:val="20"/>
          <w:lang w:val="en-GB"/>
        </w:rPr>
        <w:t xml:space="preserve">.3.4, </w:t>
      </w:r>
      <w:r>
        <w:rPr>
          <w:rFonts w:ascii="Arial" w:hAnsi="Arial" w:cs="Arial"/>
          <w:sz w:val="20"/>
          <w:lang w:val="en-GB"/>
        </w:rPr>
        <w:t>4</w:t>
      </w:r>
      <w:r w:rsidRPr="00BC7EC4">
        <w:rPr>
          <w:rFonts w:ascii="Arial" w:hAnsi="Arial" w:cs="Arial"/>
          <w:sz w:val="20"/>
          <w:lang w:val="en-GB"/>
        </w:rPr>
        <w:t xml:space="preserve">.3.5, </w:t>
      </w:r>
      <w:r>
        <w:rPr>
          <w:rFonts w:ascii="Arial" w:hAnsi="Arial" w:cs="Arial"/>
          <w:sz w:val="20"/>
          <w:lang w:val="en-GB"/>
        </w:rPr>
        <w:t>4</w:t>
      </w:r>
      <w:r w:rsidRPr="00BC7EC4">
        <w:rPr>
          <w:rFonts w:ascii="Arial" w:hAnsi="Arial" w:cs="Arial"/>
          <w:sz w:val="20"/>
          <w:lang w:val="en-GB"/>
        </w:rPr>
        <w:t xml:space="preserve">.3.8, and </w:t>
      </w:r>
      <w:r>
        <w:rPr>
          <w:rFonts w:ascii="Arial" w:hAnsi="Arial" w:cs="Arial"/>
          <w:sz w:val="20"/>
          <w:lang w:val="en-GB"/>
        </w:rPr>
        <w:t>4</w:t>
      </w:r>
      <w:r w:rsidRPr="00BC7EC4">
        <w:rPr>
          <w:rFonts w:ascii="Arial" w:hAnsi="Arial" w:cs="Arial"/>
          <w:sz w:val="20"/>
          <w:lang w:val="en-GB"/>
        </w:rPr>
        <w:t>.4.1.</w:t>
      </w:r>
    </w:p>
    <w:p w:rsidR="007616FC" w:rsidRPr="00BC7EC4" w:rsidRDefault="007616FC" w:rsidP="007616FC">
      <w:pPr>
        <w:jc w:val="both"/>
        <w:rPr>
          <w:rFonts w:ascii="Arial" w:hAnsi="Arial" w:cs="Arial"/>
          <w:sz w:val="20"/>
          <w:lang w:val="en-GB"/>
        </w:rPr>
      </w:pPr>
    </w:p>
    <w:p w:rsidR="007616FC" w:rsidRPr="00BC7EC4"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.6.2</w:t>
      </w:r>
      <w:r w:rsidRPr="00BC7EC4">
        <w:rPr>
          <w:rFonts w:ascii="Arial" w:hAnsi="Arial" w:cs="Arial"/>
          <w:sz w:val="20"/>
          <w:lang w:val="en-GB"/>
        </w:rPr>
        <w:tab/>
        <w:t>Invoices for goods and services</w:t>
      </w:r>
      <w:r w:rsidRPr="00BC7EC4">
        <w:rPr>
          <w:rFonts w:ascii="Arial" w:hAnsi="Arial" w:cs="Arial"/>
          <w:sz w:val="20"/>
          <w:lang w:val="en-GB"/>
        </w:rPr>
        <w:fldChar w:fldCharType="begin"/>
      </w:r>
      <w:r w:rsidRPr="00BC7EC4">
        <w:rPr>
          <w:rFonts w:ascii="Arial" w:hAnsi="Arial" w:cs="Arial"/>
          <w:sz w:val="20"/>
          <w:lang w:val="en-GB"/>
        </w:rPr>
        <w:instrText>tc \l3 "</w:instrText>
      </w:r>
      <w:bookmarkStart w:id="49" w:name="_Toc124831412"/>
      <w:r w:rsidRPr="00BC7EC4">
        <w:rPr>
          <w:rFonts w:ascii="Arial" w:hAnsi="Arial" w:cs="Arial"/>
          <w:sz w:val="20"/>
          <w:lang w:val="en-GB"/>
        </w:rPr>
        <w:instrText>Invoices for goods and services</w:instrText>
      </w:r>
      <w:bookmarkEnd w:id="49"/>
      <w:r w:rsidRPr="00BC7EC4">
        <w:rPr>
          <w:rFonts w:ascii="Arial" w:hAnsi="Arial" w:cs="Arial"/>
          <w:sz w:val="20"/>
          <w:lang w:val="en-GB"/>
        </w:rPr>
        <w:fldChar w:fldCharType="end"/>
      </w:r>
      <w:r w:rsidRPr="00BC7EC4">
        <w:rPr>
          <w:rFonts w:ascii="Arial" w:hAnsi="Arial" w:cs="Arial"/>
          <w:sz w:val="20"/>
          <w:lang w:val="en-GB"/>
        </w:rPr>
        <w:t xml:space="preserve">, provided by </w:t>
      </w:r>
      <w:smartTag w:uri="urn:schemas-microsoft-com:office:smarttags" w:element="country-region">
        <w:r w:rsidRPr="00BC7EC4">
          <w:rPr>
            <w:rFonts w:ascii="Arial" w:hAnsi="Arial" w:cs="Arial"/>
            <w:sz w:val="20"/>
            <w:lang w:val="en-GB"/>
          </w:rPr>
          <w:t>Canada</w:t>
        </w:r>
      </w:smartTag>
      <w:r w:rsidRPr="00BC7EC4">
        <w:rPr>
          <w:rFonts w:ascii="Arial" w:hAnsi="Arial" w:cs="Arial"/>
          <w:sz w:val="20"/>
          <w:lang w:val="en-GB"/>
        </w:rPr>
        <w:t xml:space="preserve"> to the </w:t>
      </w:r>
      <w:smartTag w:uri="urn:schemas-microsoft-com:office:smarttags" w:element="country-region">
        <w:r w:rsidRPr="00BC7EC4">
          <w:rPr>
            <w:rFonts w:ascii="Arial" w:hAnsi="Arial" w:cs="Arial"/>
            <w:sz w:val="20"/>
            <w:lang w:val="en-GB"/>
          </w:rPr>
          <w:t>United States</w:t>
        </w:r>
      </w:smartTag>
      <w:r w:rsidRPr="00BC7EC4">
        <w:rPr>
          <w:rFonts w:ascii="Arial" w:hAnsi="Arial" w:cs="Arial"/>
          <w:sz w:val="20"/>
          <w:lang w:val="en-GB"/>
        </w:rPr>
        <w:t xml:space="preserve">, and </w:t>
      </w:r>
      <w:smartTag w:uri="urn:schemas-microsoft-com:office:smarttags" w:element="country-region">
        <w:r w:rsidRPr="00BC7EC4">
          <w:rPr>
            <w:rFonts w:ascii="Arial" w:hAnsi="Arial" w:cs="Arial"/>
            <w:sz w:val="20"/>
            <w:lang w:val="en-GB"/>
          </w:rPr>
          <w:t>United States</w:t>
        </w:r>
      </w:smartTag>
      <w:r w:rsidRPr="00BC7EC4">
        <w:rPr>
          <w:rFonts w:ascii="Arial" w:hAnsi="Arial" w:cs="Arial"/>
          <w:sz w:val="20"/>
          <w:lang w:val="en-GB"/>
        </w:rPr>
        <w:t xml:space="preserve"> to </w:t>
      </w:r>
      <w:smartTag w:uri="urn:schemas-microsoft-com:office:smarttags" w:element="country-region">
        <w:r w:rsidRPr="00BC7EC4">
          <w:rPr>
            <w:rFonts w:ascii="Arial" w:hAnsi="Arial" w:cs="Arial"/>
            <w:sz w:val="20"/>
            <w:lang w:val="en-GB"/>
          </w:rPr>
          <w:t>Canada</w:t>
        </w:r>
      </w:smartTag>
      <w:r w:rsidRPr="00BC7EC4">
        <w:rPr>
          <w:rFonts w:ascii="Arial" w:hAnsi="Arial" w:cs="Arial"/>
          <w:sz w:val="20"/>
          <w:lang w:val="en-GB"/>
        </w:rPr>
        <w:t xml:space="preserve"> shall be paid in </w:t>
      </w:r>
      <w:smartTag w:uri="urn:schemas-microsoft-com:office:smarttags" w:element="country-region">
        <w:smartTag w:uri="urn:schemas-microsoft-com:office:smarttags" w:element="place">
          <w:r w:rsidRPr="00BC7EC4">
            <w:rPr>
              <w:rFonts w:ascii="Arial" w:hAnsi="Arial" w:cs="Arial"/>
              <w:sz w:val="20"/>
              <w:lang w:val="en-GB"/>
            </w:rPr>
            <w:t>United States</w:t>
          </w:r>
        </w:smartTag>
      </w:smartTag>
      <w:r w:rsidRPr="00BC7EC4">
        <w:rPr>
          <w:rFonts w:ascii="Arial" w:hAnsi="Arial" w:cs="Arial"/>
          <w:sz w:val="20"/>
          <w:lang w:val="en-GB"/>
        </w:rPr>
        <w:t xml:space="preserve"> currency. All invoices in Canadian currency shall be converted to </w:t>
      </w:r>
      <w:smartTag w:uri="urn:schemas-microsoft-com:office:smarttags" w:element="country-region">
        <w:smartTag w:uri="urn:schemas-microsoft-com:office:smarttags" w:element="place">
          <w:r w:rsidRPr="00BC7EC4">
            <w:rPr>
              <w:rFonts w:ascii="Arial" w:hAnsi="Arial" w:cs="Arial"/>
              <w:sz w:val="20"/>
              <w:lang w:val="en-GB"/>
            </w:rPr>
            <w:t>US</w:t>
          </w:r>
        </w:smartTag>
      </w:smartTag>
      <w:r w:rsidRPr="00BC7EC4">
        <w:rPr>
          <w:rFonts w:ascii="Arial" w:hAnsi="Arial" w:cs="Arial"/>
          <w:sz w:val="20"/>
          <w:lang w:val="en-GB"/>
        </w:rPr>
        <w:t xml:space="preserve"> currency using the exchange rate on the “close of business day”. The date of the billing invoice shall be used as the conversion date.</w:t>
      </w:r>
    </w:p>
    <w:p w:rsidR="007616FC" w:rsidRPr="00BC7EC4"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.6.3</w:t>
      </w:r>
      <w:r w:rsidRPr="00BC7EC4">
        <w:rPr>
          <w:rFonts w:ascii="Arial" w:hAnsi="Arial" w:cs="Arial"/>
          <w:sz w:val="20"/>
          <w:lang w:val="en-GB"/>
        </w:rPr>
        <w:tab/>
        <w:t>All interest charges</w:t>
      </w:r>
      <w:r w:rsidRPr="00BC7EC4">
        <w:rPr>
          <w:rFonts w:ascii="Arial" w:hAnsi="Arial" w:cs="Arial"/>
          <w:sz w:val="20"/>
          <w:lang w:val="en-GB"/>
        </w:rPr>
        <w:fldChar w:fldCharType="begin"/>
      </w:r>
      <w:r w:rsidRPr="00BC7EC4">
        <w:rPr>
          <w:rFonts w:ascii="Arial" w:hAnsi="Arial" w:cs="Arial"/>
          <w:sz w:val="20"/>
          <w:lang w:val="en-GB"/>
        </w:rPr>
        <w:instrText>tc \l3 "</w:instrText>
      </w:r>
      <w:bookmarkStart w:id="50" w:name="_Toc124831413"/>
      <w:r w:rsidRPr="00BC7EC4">
        <w:rPr>
          <w:rFonts w:ascii="Arial" w:hAnsi="Arial" w:cs="Arial"/>
          <w:sz w:val="20"/>
          <w:lang w:val="en-GB"/>
        </w:rPr>
        <w:instrText>interest charges</w:instrText>
      </w:r>
      <w:bookmarkEnd w:id="50"/>
      <w:r w:rsidRPr="00BC7EC4">
        <w:rPr>
          <w:rFonts w:ascii="Arial" w:hAnsi="Arial" w:cs="Arial"/>
          <w:sz w:val="20"/>
          <w:lang w:val="en-GB"/>
        </w:rPr>
        <w:fldChar w:fldCharType="end"/>
      </w:r>
      <w:r w:rsidRPr="00BC7EC4">
        <w:rPr>
          <w:rFonts w:ascii="Arial" w:hAnsi="Arial" w:cs="Arial"/>
          <w:sz w:val="20"/>
          <w:lang w:val="en-GB"/>
        </w:rPr>
        <w:t xml:space="preserve"> shall be forgiven for overdue accounts on Government to Government invoices provided payment is made within 4 months of the last date of invoicing document being received by the Receiving Participant.</w:t>
      </w:r>
    </w:p>
    <w:p w:rsidR="007616FC" w:rsidRPr="009F2091" w:rsidRDefault="007616FC" w:rsidP="007616FC">
      <w:pPr>
        <w:tabs>
          <w:tab w:val="left" w:pos="1620"/>
        </w:tabs>
        <w:jc w:val="both"/>
        <w:rPr>
          <w:rFonts w:ascii="Arial" w:hAnsi="Arial" w:cs="Arial"/>
          <w:sz w:val="20"/>
          <w:lang w:val="en-GB"/>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w:t>
      </w:r>
      <w:r w:rsidRPr="00BC7EC4">
        <w:rPr>
          <w:rFonts w:ascii="Arial" w:hAnsi="Arial" w:cs="Arial"/>
          <w:sz w:val="20"/>
          <w:lang w:val="en-GB"/>
        </w:rPr>
        <w:t>.6.4</w:t>
      </w:r>
      <w:r w:rsidRPr="00BC7EC4">
        <w:rPr>
          <w:rFonts w:ascii="Arial" w:hAnsi="Arial" w:cs="Arial"/>
          <w:sz w:val="20"/>
          <w:lang w:val="en-GB"/>
        </w:rPr>
        <w:tab/>
        <w:t>Invoicing shall include the following:</w:t>
      </w:r>
    </w:p>
    <w:p w:rsidR="007616FC" w:rsidRPr="009F2091" w:rsidRDefault="007616FC" w:rsidP="007616FC">
      <w:pPr>
        <w:ind w:firstLine="3"/>
        <w:jc w:val="both"/>
        <w:rPr>
          <w:rFonts w:ascii="Arial" w:hAnsi="Arial" w:cs="Arial"/>
          <w:sz w:val="20"/>
          <w:lang w:val="en-GB"/>
        </w:rPr>
      </w:pPr>
    </w:p>
    <w:p w:rsidR="007616FC" w:rsidRPr="00BC7EC4" w:rsidRDefault="007616FC" w:rsidP="007616FC">
      <w:pPr>
        <w:tabs>
          <w:tab w:val="left" w:pos="1890"/>
        </w:tabs>
        <w:ind w:left="1876" w:hanging="256"/>
        <w:jc w:val="both"/>
        <w:rPr>
          <w:rFonts w:ascii="Arial" w:hAnsi="Arial" w:cs="Arial"/>
          <w:sz w:val="20"/>
          <w:lang w:val="en-GB"/>
        </w:rPr>
      </w:pPr>
      <w:r w:rsidRPr="00BC7EC4">
        <w:rPr>
          <w:rFonts w:ascii="Arial" w:hAnsi="Arial" w:cs="Arial"/>
          <w:sz w:val="20"/>
          <w:lang w:val="en-GB"/>
        </w:rPr>
        <w:t>a)</w:t>
      </w:r>
      <w:r w:rsidRPr="00BC7EC4">
        <w:rPr>
          <w:rFonts w:ascii="Arial" w:hAnsi="Arial" w:cs="Arial"/>
          <w:sz w:val="20"/>
          <w:lang w:val="en-GB"/>
        </w:rPr>
        <w:tab/>
        <w:t>A cover letter identifying the specific resource/reference number(s).</w:t>
      </w:r>
    </w:p>
    <w:p w:rsidR="007616FC" w:rsidRPr="00BC7EC4" w:rsidRDefault="007616FC" w:rsidP="007616FC">
      <w:pPr>
        <w:jc w:val="both"/>
        <w:rPr>
          <w:rFonts w:ascii="Arial" w:hAnsi="Arial" w:cs="Arial"/>
          <w:sz w:val="20"/>
          <w:lang w:val="en-GB"/>
        </w:rPr>
      </w:pPr>
    </w:p>
    <w:p w:rsidR="007616FC" w:rsidRPr="00BC7EC4" w:rsidRDefault="007616FC" w:rsidP="007616FC">
      <w:pPr>
        <w:tabs>
          <w:tab w:val="left" w:pos="1890"/>
        </w:tabs>
        <w:ind w:left="1876" w:hanging="256"/>
        <w:jc w:val="both"/>
        <w:rPr>
          <w:rFonts w:ascii="Arial" w:hAnsi="Arial" w:cs="Arial"/>
          <w:sz w:val="20"/>
          <w:lang w:val="en-GB"/>
        </w:rPr>
      </w:pPr>
      <w:r w:rsidRPr="00BC7EC4">
        <w:rPr>
          <w:rFonts w:ascii="Arial" w:hAnsi="Arial" w:cs="Arial"/>
          <w:sz w:val="20"/>
          <w:lang w:val="en-GB"/>
        </w:rPr>
        <w:t>b)</w:t>
      </w:r>
      <w:r w:rsidRPr="00BC7EC4">
        <w:rPr>
          <w:rFonts w:ascii="Arial" w:hAnsi="Arial" w:cs="Arial"/>
          <w:sz w:val="20"/>
          <w:lang w:val="en-GB"/>
        </w:rPr>
        <w:tab/>
        <w:t>An original itemized invoice.</w:t>
      </w:r>
    </w:p>
    <w:p w:rsidR="007616FC" w:rsidRPr="00BC7EC4" w:rsidRDefault="007616FC" w:rsidP="007616FC">
      <w:pPr>
        <w:jc w:val="both"/>
        <w:rPr>
          <w:rFonts w:ascii="Arial" w:hAnsi="Arial" w:cs="Arial"/>
          <w:sz w:val="20"/>
          <w:lang w:val="en-GB"/>
        </w:rPr>
      </w:pPr>
    </w:p>
    <w:p w:rsidR="007616FC" w:rsidRPr="00BC7EC4" w:rsidRDefault="007616FC" w:rsidP="007616FC">
      <w:pPr>
        <w:tabs>
          <w:tab w:val="left" w:pos="1890"/>
        </w:tabs>
        <w:ind w:left="1876" w:hanging="256"/>
        <w:jc w:val="both"/>
        <w:rPr>
          <w:rFonts w:ascii="Arial" w:hAnsi="Arial" w:cs="Arial"/>
          <w:sz w:val="20"/>
          <w:lang w:val="en-GB"/>
        </w:rPr>
      </w:pPr>
      <w:r w:rsidRPr="00BC7EC4">
        <w:rPr>
          <w:rFonts w:ascii="Arial" w:hAnsi="Arial" w:cs="Arial"/>
          <w:sz w:val="20"/>
          <w:lang w:val="en-GB"/>
        </w:rPr>
        <w:t>c)</w:t>
      </w:r>
      <w:r w:rsidRPr="00BC7EC4">
        <w:rPr>
          <w:rFonts w:ascii="Arial" w:hAnsi="Arial" w:cs="Arial"/>
          <w:sz w:val="20"/>
          <w:lang w:val="en-GB"/>
        </w:rPr>
        <w:tab/>
        <w:t>Backup documentation shall provide a complete list of cost incurred by the Sending Participant.</w:t>
      </w:r>
    </w:p>
    <w:p w:rsidR="007616FC" w:rsidRPr="00BC7EC4" w:rsidRDefault="007616FC" w:rsidP="007616FC">
      <w:pPr>
        <w:jc w:val="both"/>
        <w:rPr>
          <w:rFonts w:ascii="Arial" w:hAnsi="Arial" w:cs="Arial"/>
          <w:sz w:val="20"/>
          <w:lang w:val="en-GB"/>
        </w:rPr>
      </w:pPr>
    </w:p>
    <w:p w:rsidR="007616FC" w:rsidRPr="009F2091" w:rsidRDefault="007616FC" w:rsidP="007616FC">
      <w:pPr>
        <w:tabs>
          <w:tab w:val="left" w:pos="1890"/>
        </w:tabs>
        <w:ind w:left="1876" w:hanging="256"/>
        <w:jc w:val="both"/>
        <w:rPr>
          <w:rFonts w:ascii="Arial" w:hAnsi="Arial" w:cs="Arial"/>
          <w:sz w:val="20"/>
          <w:lang w:val="en-GB"/>
        </w:rPr>
      </w:pPr>
      <w:r w:rsidRPr="00BC7EC4">
        <w:rPr>
          <w:rFonts w:ascii="Arial" w:hAnsi="Arial" w:cs="Arial"/>
          <w:sz w:val="20"/>
          <w:lang w:val="en-GB"/>
        </w:rPr>
        <w:t>d)</w:t>
      </w:r>
      <w:r w:rsidRPr="00BC7EC4">
        <w:rPr>
          <w:rFonts w:ascii="Arial" w:hAnsi="Arial" w:cs="Arial"/>
          <w:sz w:val="20"/>
          <w:lang w:val="en-GB"/>
        </w:rPr>
        <w:tab/>
        <w:t xml:space="preserve">Backup documentation shall not be required for flat rate invoicing as provided in Clause </w:t>
      </w:r>
      <w:r>
        <w:rPr>
          <w:rFonts w:ascii="Arial" w:hAnsi="Arial" w:cs="Arial"/>
          <w:sz w:val="20"/>
          <w:lang w:val="en-GB"/>
        </w:rPr>
        <w:t>4</w:t>
      </w:r>
      <w:r w:rsidRPr="00BC7EC4">
        <w:rPr>
          <w:rFonts w:ascii="Arial" w:hAnsi="Arial" w:cs="Arial"/>
          <w:sz w:val="20"/>
          <w:lang w:val="en-GB"/>
        </w:rPr>
        <w:t xml:space="preserve">.2.2 a, except for expenses incurred by the Sending Participant as per Clauses </w:t>
      </w:r>
      <w:r>
        <w:rPr>
          <w:rFonts w:ascii="Arial" w:hAnsi="Arial" w:cs="Arial"/>
          <w:sz w:val="20"/>
          <w:lang w:val="en-GB"/>
        </w:rPr>
        <w:t>4</w:t>
      </w:r>
      <w:r w:rsidRPr="00BC7EC4">
        <w:rPr>
          <w:rFonts w:ascii="Arial" w:hAnsi="Arial" w:cs="Arial"/>
          <w:sz w:val="20"/>
          <w:lang w:val="en-GB"/>
        </w:rPr>
        <w:t xml:space="preserve">.2.2 b and </w:t>
      </w:r>
      <w:r>
        <w:rPr>
          <w:rFonts w:ascii="Arial" w:hAnsi="Arial" w:cs="Arial"/>
          <w:sz w:val="20"/>
          <w:lang w:val="en-GB"/>
        </w:rPr>
        <w:t>4</w:t>
      </w:r>
      <w:r w:rsidRPr="00BC7EC4">
        <w:rPr>
          <w:rFonts w:ascii="Arial" w:hAnsi="Arial" w:cs="Arial"/>
          <w:sz w:val="20"/>
          <w:lang w:val="en-GB"/>
        </w:rPr>
        <w:t>.2.2 c.</w:t>
      </w:r>
    </w:p>
    <w:p w:rsidR="007616FC" w:rsidRPr="009F2091" w:rsidRDefault="007616FC" w:rsidP="007616FC">
      <w:pPr>
        <w:jc w:val="both"/>
        <w:rPr>
          <w:rFonts w:ascii="Arial" w:hAnsi="Arial" w:cs="Arial"/>
          <w:sz w:val="20"/>
          <w:lang w:val="en-GB"/>
        </w:rPr>
      </w:pPr>
    </w:p>
    <w:p w:rsidR="007616FC"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4.6.5</w:t>
      </w:r>
      <w:r w:rsidRPr="009F2091">
        <w:rPr>
          <w:rFonts w:ascii="Arial" w:hAnsi="Arial" w:cs="Arial"/>
          <w:sz w:val="20"/>
          <w:lang w:val="en-GB"/>
        </w:rPr>
        <w:tab/>
        <w:t>Canadian invoices will be sent</w:t>
      </w:r>
      <w:r w:rsidRPr="009F2091">
        <w:rPr>
          <w:rFonts w:ascii="Arial" w:hAnsi="Arial" w:cs="Arial"/>
          <w:sz w:val="20"/>
          <w:lang w:val="en-GB"/>
        </w:rPr>
        <w:fldChar w:fldCharType="begin"/>
      </w:r>
      <w:r w:rsidRPr="009F2091">
        <w:rPr>
          <w:rFonts w:ascii="Arial" w:hAnsi="Arial" w:cs="Arial"/>
          <w:sz w:val="20"/>
          <w:lang w:val="en-GB"/>
        </w:rPr>
        <w:instrText>tc \l3 "</w:instrText>
      </w:r>
      <w:bookmarkStart w:id="51" w:name="_Toc124831415"/>
      <w:r w:rsidRPr="009F2091">
        <w:rPr>
          <w:rFonts w:ascii="Arial" w:hAnsi="Arial" w:cs="Arial"/>
          <w:sz w:val="20"/>
          <w:lang w:val="en-GB"/>
        </w:rPr>
        <w:instrText>Canadian invoices will be sent</w:instrText>
      </w:r>
      <w:bookmarkEnd w:id="51"/>
      <w:r w:rsidRPr="009F2091">
        <w:rPr>
          <w:rFonts w:ascii="Arial" w:hAnsi="Arial" w:cs="Arial"/>
          <w:sz w:val="20"/>
          <w:lang w:val="en-GB"/>
        </w:rPr>
        <w:fldChar w:fldCharType="end"/>
      </w:r>
      <w:r w:rsidRPr="009F2091">
        <w:rPr>
          <w:rFonts w:ascii="Arial" w:hAnsi="Arial" w:cs="Arial"/>
          <w:sz w:val="20"/>
          <w:lang w:val="en-GB"/>
        </w:rPr>
        <w:t xml:space="preserve"> to the following address:</w:t>
      </w:r>
    </w:p>
    <w:p w:rsidR="007616FC" w:rsidRPr="009F2091" w:rsidRDefault="007616FC" w:rsidP="007616FC">
      <w:pPr>
        <w:ind w:firstLine="3"/>
        <w:jc w:val="both"/>
        <w:rPr>
          <w:rFonts w:ascii="Arial" w:hAnsi="Arial" w:cs="Arial"/>
          <w:sz w:val="20"/>
          <w:lang w:val="en-GB"/>
        </w:rPr>
      </w:pPr>
    </w:p>
    <w:p w:rsidR="007616FC" w:rsidRPr="009F2091" w:rsidRDefault="007616FC" w:rsidP="007616FC">
      <w:pPr>
        <w:ind w:firstLine="1876"/>
        <w:jc w:val="both"/>
        <w:rPr>
          <w:rFonts w:ascii="Arial" w:hAnsi="Arial" w:cs="Arial"/>
          <w:sz w:val="20"/>
          <w:lang w:val="en-GB"/>
        </w:rPr>
      </w:pPr>
      <w:r w:rsidRPr="009F2091">
        <w:rPr>
          <w:rFonts w:ascii="Arial" w:hAnsi="Arial" w:cs="Arial"/>
          <w:sz w:val="20"/>
          <w:lang w:val="en-GB"/>
        </w:rPr>
        <w:t xml:space="preserve">National Interagency </w:t>
      </w:r>
      <w:smartTag w:uri="urn:schemas-microsoft-com:office:smarttags" w:element="place">
        <w:smartTag w:uri="urn:schemas-microsoft-com:office:smarttags" w:element="PlaceName">
          <w:r w:rsidRPr="009F2091">
            <w:rPr>
              <w:rFonts w:ascii="Arial" w:hAnsi="Arial" w:cs="Arial"/>
              <w:sz w:val="20"/>
              <w:lang w:val="en-GB"/>
            </w:rPr>
            <w:t>Fire</w:t>
          </w:r>
        </w:smartTag>
        <w:r w:rsidRPr="009F2091">
          <w:rPr>
            <w:rFonts w:ascii="Arial" w:hAnsi="Arial" w:cs="Arial"/>
            <w:sz w:val="20"/>
            <w:lang w:val="en-GB"/>
          </w:rPr>
          <w:t xml:space="preserve"> </w:t>
        </w:r>
        <w:smartTag w:uri="urn:schemas-microsoft-com:office:smarttags" w:element="PlaceType">
          <w:r w:rsidRPr="009F2091">
            <w:rPr>
              <w:rFonts w:ascii="Arial" w:hAnsi="Arial" w:cs="Arial"/>
              <w:sz w:val="20"/>
              <w:lang w:val="en-GB"/>
            </w:rPr>
            <w:t>Center</w:t>
          </w:r>
        </w:smartTag>
      </w:smartTag>
    </w:p>
    <w:p w:rsidR="007616FC" w:rsidRPr="001E3650" w:rsidRDefault="007616FC" w:rsidP="007616FC">
      <w:pPr>
        <w:ind w:firstLine="1876"/>
        <w:jc w:val="both"/>
        <w:rPr>
          <w:rFonts w:ascii="Arial" w:hAnsi="Arial" w:cs="Arial"/>
          <w:sz w:val="20"/>
          <w:lang w:val="en-GB"/>
        </w:rPr>
      </w:pPr>
      <w:smartTag w:uri="urn:schemas-microsoft-com:office:smarttags" w:element="place">
        <w:smartTag w:uri="urn:schemas-microsoft-com:office:smarttags" w:element="PlaceName">
          <w:r w:rsidRPr="001E3650">
            <w:rPr>
              <w:rFonts w:ascii="Arial" w:hAnsi="Arial" w:cs="Arial"/>
              <w:sz w:val="20"/>
              <w:lang w:val="en-GB"/>
            </w:rPr>
            <w:t>USDA</w:t>
          </w:r>
        </w:smartTag>
        <w:r w:rsidRPr="001E3650">
          <w:rPr>
            <w:rFonts w:ascii="Arial" w:hAnsi="Arial" w:cs="Arial"/>
            <w:sz w:val="20"/>
            <w:lang w:val="en-GB"/>
          </w:rPr>
          <w:t xml:space="preserve"> </w:t>
        </w:r>
        <w:smartTag w:uri="urn:schemas-microsoft-com:office:smarttags" w:element="PlaceType">
          <w:r w:rsidRPr="001E3650">
            <w:rPr>
              <w:rFonts w:ascii="Arial" w:hAnsi="Arial" w:cs="Arial"/>
              <w:sz w:val="20"/>
              <w:lang w:val="en-GB"/>
            </w:rPr>
            <w:t>Forest</w:t>
          </w:r>
        </w:smartTag>
      </w:smartTag>
      <w:r w:rsidRPr="001E3650">
        <w:rPr>
          <w:rFonts w:ascii="Arial" w:hAnsi="Arial" w:cs="Arial"/>
          <w:sz w:val="20"/>
          <w:lang w:val="en-GB"/>
        </w:rPr>
        <w:t xml:space="preserve"> Service</w:t>
      </w:r>
    </w:p>
    <w:p w:rsidR="007616FC" w:rsidRPr="001E3650" w:rsidRDefault="007616FC" w:rsidP="007616FC">
      <w:pPr>
        <w:ind w:firstLine="1876"/>
        <w:jc w:val="both"/>
        <w:rPr>
          <w:rFonts w:ascii="Arial" w:hAnsi="Arial" w:cs="Arial"/>
          <w:sz w:val="20"/>
          <w:lang w:val="en-GB"/>
        </w:rPr>
      </w:pPr>
      <w:r w:rsidRPr="001E3650">
        <w:rPr>
          <w:rFonts w:ascii="Arial" w:hAnsi="Arial" w:cs="Arial"/>
          <w:sz w:val="20"/>
          <w:lang w:val="en-GB"/>
        </w:rPr>
        <w:t xml:space="preserve">c/o </w:t>
      </w:r>
      <w:r w:rsidRPr="00965ED5">
        <w:rPr>
          <w:rFonts w:ascii="Arial" w:hAnsi="Arial" w:cs="Arial"/>
          <w:sz w:val="20"/>
        </w:rPr>
        <w:t>Financial Manager</w:t>
      </w:r>
    </w:p>
    <w:p w:rsidR="007616FC" w:rsidRPr="001E3650" w:rsidRDefault="007616FC" w:rsidP="007616FC">
      <w:pPr>
        <w:ind w:firstLine="1876"/>
        <w:jc w:val="both"/>
        <w:rPr>
          <w:rFonts w:ascii="Arial" w:hAnsi="Arial" w:cs="Arial"/>
          <w:sz w:val="20"/>
          <w:lang w:val="en-GB"/>
        </w:rPr>
      </w:pPr>
      <w:smartTag w:uri="urn:schemas-microsoft-com:office:smarttags" w:element="Street">
        <w:smartTag w:uri="urn:schemas-microsoft-com:office:smarttags" w:element="address">
          <w:r w:rsidRPr="001E3650">
            <w:rPr>
              <w:rFonts w:ascii="Arial" w:hAnsi="Arial" w:cs="Arial"/>
              <w:sz w:val="20"/>
              <w:lang w:val="en-GB"/>
            </w:rPr>
            <w:t>3833 South Development Avenue</w:t>
          </w:r>
        </w:smartTag>
      </w:smartTag>
    </w:p>
    <w:p w:rsidR="007616FC" w:rsidRPr="001E3650" w:rsidRDefault="007616FC" w:rsidP="007616FC">
      <w:pPr>
        <w:ind w:firstLine="1876"/>
        <w:jc w:val="both"/>
        <w:rPr>
          <w:rFonts w:ascii="Arial" w:hAnsi="Arial" w:cs="Arial"/>
          <w:sz w:val="20"/>
          <w:lang w:val="en-GB"/>
        </w:rPr>
      </w:pPr>
      <w:smartTag w:uri="urn:schemas-microsoft-com:office:smarttags" w:element="place">
        <w:smartTag w:uri="urn:schemas-microsoft-com:office:smarttags" w:element="City">
          <w:r w:rsidRPr="001E3650">
            <w:rPr>
              <w:rFonts w:ascii="Arial" w:hAnsi="Arial" w:cs="Arial"/>
              <w:sz w:val="20"/>
              <w:lang w:val="en-GB"/>
            </w:rPr>
            <w:t>Boise</w:t>
          </w:r>
        </w:smartTag>
        <w:r w:rsidRPr="001E3650">
          <w:rPr>
            <w:rFonts w:ascii="Arial" w:hAnsi="Arial" w:cs="Arial"/>
            <w:sz w:val="20"/>
            <w:lang w:val="en-GB"/>
          </w:rPr>
          <w:t xml:space="preserve">, </w:t>
        </w:r>
        <w:smartTag w:uri="urn:schemas-microsoft-com:office:smarttags" w:element="State">
          <w:r w:rsidRPr="001E3650">
            <w:rPr>
              <w:rFonts w:ascii="Arial" w:hAnsi="Arial" w:cs="Arial"/>
              <w:sz w:val="20"/>
              <w:lang w:val="en-GB"/>
            </w:rPr>
            <w:t>ID</w:t>
          </w:r>
        </w:smartTag>
        <w:r w:rsidRPr="001E3650">
          <w:rPr>
            <w:rFonts w:ascii="Arial" w:hAnsi="Arial" w:cs="Arial"/>
            <w:sz w:val="20"/>
            <w:lang w:val="en-GB"/>
          </w:rPr>
          <w:t xml:space="preserve"> </w:t>
        </w:r>
        <w:smartTag w:uri="urn:schemas-microsoft-com:office:smarttags" w:element="PostalCode">
          <w:r w:rsidRPr="001E3650">
            <w:rPr>
              <w:rFonts w:ascii="Arial" w:hAnsi="Arial" w:cs="Arial"/>
              <w:sz w:val="20"/>
              <w:lang w:val="en-GB"/>
            </w:rPr>
            <w:t>83705-5354</w:t>
          </w:r>
        </w:smartTag>
      </w:smartTag>
    </w:p>
    <w:p w:rsidR="007616FC" w:rsidRPr="001E3650" w:rsidRDefault="007616FC" w:rsidP="007616FC">
      <w:pPr>
        <w:jc w:val="both"/>
        <w:rPr>
          <w:rFonts w:ascii="Arial" w:hAnsi="Arial" w:cs="Arial"/>
          <w:sz w:val="20"/>
          <w:lang w:val="en-GB"/>
        </w:rPr>
      </w:pPr>
    </w:p>
    <w:p w:rsidR="007616FC" w:rsidRPr="009F2091" w:rsidRDefault="007616FC" w:rsidP="007616FC">
      <w:pPr>
        <w:tabs>
          <w:tab w:val="left" w:pos="1620"/>
        </w:tabs>
        <w:ind w:left="1620" w:hanging="627"/>
        <w:jc w:val="both"/>
        <w:rPr>
          <w:rFonts w:ascii="Arial" w:hAnsi="Arial" w:cs="Arial"/>
          <w:sz w:val="20"/>
          <w:lang w:val="en-GB"/>
        </w:rPr>
      </w:pPr>
      <w:r>
        <w:rPr>
          <w:rFonts w:ascii="Arial" w:hAnsi="Arial" w:cs="Arial"/>
          <w:sz w:val="20"/>
          <w:lang w:val="en-GB"/>
        </w:rPr>
        <w:t>4.6.</w:t>
      </w:r>
      <w:r w:rsidRPr="009F2091">
        <w:rPr>
          <w:rFonts w:ascii="Arial" w:hAnsi="Arial" w:cs="Arial"/>
          <w:sz w:val="20"/>
          <w:lang w:val="en-GB"/>
        </w:rPr>
        <w:t>6</w:t>
      </w:r>
      <w:r>
        <w:rPr>
          <w:rFonts w:ascii="Arial" w:hAnsi="Arial" w:cs="Arial"/>
          <w:sz w:val="20"/>
          <w:lang w:val="en-GB"/>
        </w:rPr>
        <w:tab/>
      </w:r>
      <w:smartTag w:uri="urn:schemas-microsoft-com:office:smarttags" w:element="country-region">
        <w:smartTag w:uri="urn:schemas-microsoft-com:office:smarttags" w:element="place">
          <w:r w:rsidRPr="009F2091">
            <w:rPr>
              <w:rFonts w:ascii="Arial" w:hAnsi="Arial" w:cs="Arial"/>
              <w:sz w:val="20"/>
              <w:lang w:val="en-GB"/>
            </w:rPr>
            <w:t>United States</w:t>
          </w:r>
        </w:smartTag>
      </w:smartTag>
      <w:r w:rsidRPr="009F2091">
        <w:rPr>
          <w:rFonts w:ascii="Arial" w:hAnsi="Arial" w:cs="Arial"/>
          <w:sz w:val="20"/>
          <w:lang w:val="en-GB"/>
        </w:rPr>
        <w:t xml:space="preserve"> invoices will be sent</w:t>
      </w:r>
      <w:r w:rsidRPr="009F2091">
        <w:rPr>
          <w:rFonts w:ascii="Arial" w:hAnsi="Arial" w:cs="Arial"/>
          <w:sz w:val="20"/>
          <w:lang w:val="en-GB"/>
        </w:rPr>
        <w:fldChar w:fldCharType="begin"/>
      </w:r>
      <w:r w:rsidRPr="009F2091">
        <w:rPr>
          <w:rFonts w:ascii="Arial" w:hAnsi="Arial" w:cs="Arial"/>
          <w:sz w:val="20"/>
          <w:lang w:val="en-GB"/>
        </w:rPr>
        <w:instrText>tc \l3 "</w:instrText>
      </w:r>
      <w:r w:rsidRPr="009F2091">
        <w:rPr>
          <w:rFonts w:ascii="Arial" w:hAnsi="Arial" w:cs="Arial"/>
          <w:sz w:val="20"/>
          <w:lang w:val="en-GB"/>
        </w:rPr>
        <w:tab/>
      </w:r>
      <w:bookmarkStart w:id="52" w:name="_Toc59263921"/>
      <w:bookmarkStart w:id="53" w:name="_Toc124831416"/>
      <w:r w:rsidRPr="009F2091">
        <w:rPr>
          <w:rFonts w:ascii="Arial" w:hAnsi="Arial" w:cs="Arial"/>
          <w:sz w:val="20"/>
          <w:lang w:val="en-GB"/>
        </w:rPr>
        <w:instrText>United States invoices will be sent</w:instrText>
      </w:r>
      <w:bookmarkEnd w:id="52"/>
      <w:bookmarkEnd w:id="53"/>
      <w:r w:rsidRPr="009F2091">
        <w:rPr>
          <w:rFonts w:ascii="Arial" w:hAnsi="Arial" w:cs="Arial"/>
          <w:sz w:val="20"/>
          <w:lang w:val="en-GB"/>
        </w:rPr>
        <w:fldChar w:fldCharType="end"/>
      </w:r>
      <w:r w:rsidRPr="009F2091">
        <w:rPr>
          <w:rFonts w:ascii="Arial" w:hAnsi="Arial" w:cs="Arial"/>
          <w:sz w:val="20"/>
          <w:lang w:val="en-GB"/>
        </w:rPr>
        <w:t xml:space="preserve"> to the Canadian agency that requested the resource. Individual agency addresses are listed in the Directory of Designated Official </w:t>
      </w:r>
      <w:r w:rsidRPr="00610756">
        <w:rPr>
          <w:rFonts w:ascii="Arial" w:hAnsi="Arial" w:cs="Arial"/>
          <w:sz w:val="20"/>
          <w:lang w:val="en-GB"/>
        </w:rPr>
        <w:t>in A</w:t>
      </w:r>
      <w:r>
        <w:rPr>
          <w:rFonts w:ascii="Arial" w:hAnsi="Arial" w:cs="Arial"/>
          <w:sz w:val="20"/>
          <w:lang w:val="en-GB"/>
        </w:rPr>
        <w:t>nnex</w:t>
      </w:r>
      <w:r w:rsidRPr="00610756">
        <w:rPr>
          <w:rFonts w:ascii="Arial" w:hAnsi="Arial" w:cs="Arial"/>
          <w:sz w:val="20"/>
          <w:lang w:val="en-GB"/>
        </w:rPr>
        <w:t xml:space="preserve"> A.</w:t>
      </w:r>
    </w:p>
    <w:p w:rsidR="007616FC" w:rsidRDefault="007616FC" w:rsidP="007616FC">
      <w:pPr>
        <w:jc w:val="both"/>
        <w:rPr>
          <w:rFonts w:ascii="Arial" w:hAnsi="Arial" w:cs="Arial"/>
          <w:sz w:val="20"/>
          <w:lang w:val="en-GB"/>
        </w:rPr>
      </w:pPr>
    </w:p>
    <w:p w:rsidR="007616FC" w:rsidRPr="009F2091" w:rsidRDefault="007616FC" w:rsidP="007616FC">
      <w:pPr>
        <w:jc w:val="both"/>
        <w:rPr>
          <w:rFonts w:ascii="Arial" w:hAnsi="Arial" w:cs="Arial"/>
          <w:sz w:val="20"/>
          <w:lang w:val="en-GB"/>
        </w:rPr>
      </w:pPr>
    </w:p>
    <w:p w:rsidR="007616FC" w:rsidRPr="000D210B" w:rsidRDefault="007616FC" w:rsidP="007616FC">
      <w:pPr>
        <w:tabs>
          <w:tab w:val="left" w:pos="540"/>
        </w:tabs>
        <w:jc w:val="both"/>
        <w:rPr>
          <w:rFonts w:ascii="Arial" w:hAnsi="Arial" w:cs="Arial"/>
          <w:sz w:val="20"/>
          <w:lang w:val="en-GB"/>
        </w:rPr>
      </w:pPr>
      <w:r>
        <w:rPr>
          <w:rFonts w:ascii="Arial" w:hAnsi="Arial" w:cs="Arial"/>
          <w:b/>
          <w:lang w:val="en-GB"/>
        </w:rPr>
        <w:t>5.</w:t>
      </w:r>
      <w:r w:rsidRPr="009F2091">
        <w:rPr>
          <w:rFonts w:ascii="Arial" w:hAnsi="Arial" w:cs="Arial"/>
          <w:b/>
          <w:lang w:val="en-GB"/>
        </w:rPr>
        <w:tab/>
      </w:r>
      <w:r>
        <w:rPr>
          <w:rFonts w:ascii="Arial" w:hAnsi="Arial" w:cs="Arial"/>
          <w:b/>
          <w:smallCaps/>
          <w:lang w:val="en-GB"/>
        </w:rPr>
        <w:t>Situation Reporting</w:t>
      </w:r>
      <w:r w:rsidRPr="000D210B">
        <w:rPr>
          <w:rFonts w:ascii="Arial" w:hAnsi="Arial" w:cs="Arial"/>
          <w:b/>
          <w:sz w:val="20"/>
          <w:lang w:val="en-GB"/>
        </w:rPr>
        <w:fldChar w:fldCharType="begin"/>
      </w:r>
      <w:r w:rsidRPr="000D210B">
        <w:rPr>
          <w:rFonts w:ascii="Arial" w:hAnsi="Arial" w:cs="Arial"/>
          <w:b/>
          <w:sz w:val="20"/>
          <w:lang w:val="en-GB"/>
        </w:rPr>
        <w:instrText>tc \l1 "III.</w:instrText>
      </w:r>
      <w:r w:rsidRPr="000D210B">
        <w:rPr>
          <w:rFonts w:ascii="Arial" w:hAnsi="Arial" w:cs="Arial"/>
          <w:b/>
          <w:sz w:val="20"/>
          <w:lang w:val="en-GB"/>
        </w:rPr>
        <w:tab/>
        <w:instrText>GENERAL PROCEDURES</w:instrText>
      </w:r>
      <w:r w:rsidRPr="000D210B">
        <w:rPr>
          <w:rFonts w:ascii="Arial" w:hAnsi="Arial" w:cs="Arial"/>
          <w:b/>
          <w:sz w:val="20"/>
          <w:lang w:val="en-GB"/>
        </w:rPr>
        <w:fldChar w:fldCharType="end"/>
      </w:r>
    </w:p>
    <w:p w:rsidR="007616FC" w:rsidRPr="000D210B" w:rsidRDefault="007616FC" w:rsidP="007616FC">
      <w:pPr>
        <w:jc w:val="both"/>
        <w:rPr>
          <w:rFonts w:ascii="Arial" w:hAnsi="Arial" w:cs="Arial"/>
          <w:sz w:val="20"/>
          <w:lang w:val="en-GB"/>
        </w:rPr>
      </w:pPr>
    </w:p>
    <w:p w:rsidR="007616FC" w:rsidRDefault="007616FC" w:rsidP="007616FC">
      <w:pPr>
        <w:ind w:left="561"/>
        <w:jc w:val="both"/>
        <w:rPr>
          <w:rFonts w:ascii="Arial" w:hAnsi="Arial" w:cs="Arial"/>
          <w:sz w:val="20"/>
          <w:lang w:val="en-GB"/>
        </w:rPr>
      </w:pPr>
      <w:r w:rsidRPr="009F2091">
        <w:rPr>
          <w:rFonts w:ascii="Arial" w:hAnsi="Arial" w:cs="Arial"/>
          <w:sz w:val="20"/>
          <w:lang w:val="en-GB"/>
        </w:rPr>
        <w:t xml:space="preserve">CIFFC and NIFC will exchange daily </w:t>
      </w:r>
      <w:r w:rsidRPr="00C47300">
        <w:rPr>
          <w:rFonts w:ascii="Arial" w:hAnsi="Arial" w:cs="Arial"/>
          <w:sz w:val="20"/>
          <w:lang w:val="en-GB"/>
        </w:rPr>
        <w:t>wildland fire situation reports</w:t>
      </w:r>
      <w:r w:rsidRPr="00C47300">
        <w:rPr>
          <w:rFonts w:ascii="Arial" w:hAnsi="Arial" w:cs="Arial"/>
          <w:sz w:val="20"/>
          <w:lang w:val="en-GB"/>
        </w:rPr>
        <w:fldChar w:fldCharType="begin"/>
      </w:r>
      <w:r w:rsidRPr="00C47300">
        <w:rPr>
          <w:rFonts w:ascii="Arial" w:hAnsi="Arial" w:cs="Arial"/>
          <w:sz w:val="20"/>
          <w:lang w:val="en-GB"/>
        </w:rPr>
        <w:instrText>tc \l3 "</w:instrText>
      </w:r>
      <w:bookmarkStart w:id="54" w:name="_Toc124831418"/>
      <w:r w:rsidRPr="00C47300">
        <w:rPr>
          <w:rFonts w:ascii="Arial" w:hAnsi="Arial" w:cs="Arial"/>
          <w:sz w:val="20"/>
          <w:lang w:val="en-GB"/>
        </w:rPr>
        <w:instrText>daily situation reports</w:instrText>
      </w:r>
      <w:bookmarkEnd w:id="54"/>
      <w:r w:rsidRPr="00C47300">
        <w:rPr>
          <w:rFonts w:ascii="Arial" w:hAnsi="Arial" w:cs="Arial"/>
          <w:sz w:val="20"/>
          <w:lang w:val="en-GB"/>
        </w:rPr>
        <w:fldChar w:fldCharType="end"/>
      </w:r>
      <w:r w:rsidRPr="00C47300">
        <w:rPr>
          <w:rFonts w:ascii="Arial" w:hAnsi="Arial" w:cs="Arial"/>
          <w:sz w:val="20"/>
          <w:lang w:val="en-GB"/>
        </w:rPr>
        <w:t xml:space="preserve"> throughout the period of the normal fire season.  The report shoul</w:t>
      </w:r>
      <w:r w:rsidRPr="009F2091">
        <w:rPr>
          <w:rFonts w:ascii="Arial" w:hAnsi="Arial" w:cs="Arial"/>
          <w:sz w:val="20"/>
          <w:lang w:val="en-GB"/>
        </w:rPr>
        <w:t>d include information about the:</w:t>
      </w:r>
    </w:p>
    <w:p w:rsidR="007616FC" w:rsidRPr="009F2091" w:rsidRDefault="007616FC" w:rsidP="007616FC">
      <w:pPr>
        <w:jc w:val="both"/>
        <w:rPr>
          <w:rFonts w:ascii="Arial" w:hAnsi="Arial" w:cs="Arial"/>
          <w:sz w:val="20"/>
          <w:lang w:val="en-GB"/>
        </w:rPr>
      </w:pPr>
    </w:p>
    <w:p w:rsidR="007616FC" w:rsidRPr="009F2091" w:rsidRDefault="007616FC" w:rsidP="007616FC">
      <w:pPr>
        <w:ind w:firstLine="994"/>
        <w:jc w:val="both"/>
        <w:rPr>
          <w:rFonts w:ascii="Arial" w:hAnsi="Arial" w:cs="Arial"/>
          <w:sz w:val="18"/>
          <w:lang w:val="en-GB"/>
        </w:rPr>
      </w:pPr>
      <w:r w:rsidRPr="009F2091">
        <w:rPr>
          <w:rFonts w:ascii="Arial" w:hAnsi="Arial" w:cs="Arial"/>
          <w:sz w:val="18"/>
          <w:lang w:val="en-GB"/>
        </w:rPr>
        <w:t>Number of Fires</w:t>
      </w:r>
    </w:p>
    <w:p w:rsidR="007616FC" w:rsidRPr="009F2091" w:rsidRDefault="007616FC" w:rsidP="007616FC">
      <w:pPr>
        <w:ind w:firstLine="994"/>
        <w:jc w:val="both"/>
        <w:rPr>
          <w:rFonts w:ascii="Arial" w:hAnsi="Arial" w:cs="Arial"/>
          <w:sz w:val="18"/>
          <w:lang w:val="en-GB"/>
        </w:rPr>
      </w:pPr>
      <w:r w:rsidRPr="009F2091">
        <w:rPr>
          <w:rFonts w:ascii="Arial" w:hAnsi="Arial" w:cs="Arial"/>
          <w:sz w:val="18"/>
          <w:lang w:val="en-GB"/>
        </w:rPr>
        <w:t>Resources Committed</w:t>
      </w:r>
    </w:p>
    <w:p w:rsidR="007616FC" w:rsidRPr="009F2091" w:rsidRDefault="007616FC" w:rsidP="007616FC">
      <w:pPr>
        <w:ind w:firstLine="994"/>
        <w:jc w:val="both"/>
        <w:rPr>
          <w:rFonts w:ascii="Arial" w:hAnsi="Arial" w:cs="Arial"/>
          <w:sz w:val="18"/>
          <w:lang w:val="en-GB"/>
        </w:rPr>
      </w:pPr>
      <w:r w:rsidRPr="009F2091">
        <w:rPr>
          <w:rFonts w:ascii="Arial" w:hAnsi="Arial" w:cs="Arial"/>
          <w:sz w:val="18"/>
          <w:lang w:val="en-GB"/>
        </w:rPr>
        <w:t>Weather</w:t>
      </w:r>
    </w:p>
    <w:p w:rsidR="007616FC" w:rsidRPr="009F2091" w:rsidRDefault="007616FC" w:rsidP="007616FC">
      <w:pPr>
        <w:ind w:firstLine="994"/>
        <w:jc w:val="both"/>
        <w:rPr>
          <w:rFonts w:ascii="Arial" w:hAnsi="Arial" w:cs="Arial"/>
          <w:sz w:val="18"/>
          <w:lang w:val="en-GB"/>
        </w:rPr>
      </w:pPr>
      <w:r w:rsidRPr="009F2091">
        <w:rPr>
          <w:rFonts w:ascii="Arial" w:hAnsi="Arial" w:cs="Arial"/>
          <w:sz w:val="18"/>
          <w:lang w:val="en-GB"/>
        </w:rPr>
        <w:t>Potential for Large Fire Occurrence</w:t>
      </w:r>
    </w:p>
    <w:p w:rsidR="007616FC" w:rsidRDefault="007616FC" w:rsidP="007616FC">
      <w:pPr>
        <w:ind w:firstLine="994"/>
        <w:jc w:val="both"/>
        <w:rPr>
          <w:rFonts w:ascii="Arial" w:hAnsi="Arial" w:cs="Arial"/>
          <w:sz w:val="20"/>
          <w:lang w:val="en-GB"/>
        </w:rPr>
      </w:pPr>
      <w:r w:rsidRPr="009F2091">
        <w:rPr>
          <w:rFonts w:ascii="Arial" w:hAnsi="Arial" w:cs="Arial"/>
          <w:sz w:val="18"/>
          <w:lang w:val="en-GB"/>
        </w:rPr>
        <w:t>Problem Fires</w:t>
      </w:r>
    </w:p>
    <w:p w:rsidR="007616FC" w:rsidRDefault="007616FC" w:rsidP="007616FC">
      <w:pPr>
        <w:jc w:val="both"/>
        <w:rPr>
          <w:rFonts w:ascii="Arial" w:hAnsi="Arial" w:cs="Arial"/>
          <w:sz w:val="20"/>
          <w:lang w:val="en-GB"/>
        </w:rPr>
      </w:pPr>
    </w:p>
    <w:p w:rsidR="007616FC" w:rsidRDefault="007616FC" w:rsidP="007616FC">
      <w:pPr>
        <w:jc w:val="both"/>
        <w:rPr>
          <w:rFonts w:ascii="Arial" w:hAnsi="Arial" w:cs="Arial"/>
          <w:sz w:val="20"/>
          <w:lang w:val="en-GB"/>
        </w:rPr>
      </w:pPr>
    </w:p>
    <w:p w:rsidR="007616FC" w:rsidRDefault="007616FC" w:rsidP="007616FC">
      <w:pPr>
        <w:jc w:val="both"/>
        <w:rPr>
          <w:rFonts w:ascii="Arial" w:hAnsi="Arial" w:cs="Arial"/>
          <w:sz w:val="20"/>
          <w:lang w:val="en-GB"/>
        </w:rPr>
      </w:pPr>
      <w:r>
        <w:rPr>
          <w:rFonts w:ascii="Arial" w:hAnsi="Arial" w:cs="Arial"/>
          <w:b/>
          <w:lang w:val="en-GB"/>
        </w:rPr>
        <w:t>6.</w:t>
      </w:r>
      <w:r w:rsidRPr="009F2091">
        <w:rPr>
          <w:rFonts w:ascii="Arial" w:hAnsi="Arial" w:cs="Arial"/>
          <w:b/>
          <w:lang w:val="en-GB"/>
        </w:rPr>
        <w:tab/>
      </w:r>
      <w:r>
        <w:rPr>
          <w:rFonts w:ascii="Arial" w:hAnsi="Arial" w:cs="Arial"/>
          <w:b/>
          <w:smallCaps/>
          <w:lang w:val="en-GB"/>
        </w:rPr>
        <w:t>Authorization and Amendments</w:t>
      </w:r>
    </w:p>
    <w:p w:rsidR="007616FC" w:rsidRDefault="007616FC" w:rsidP="007616FC">
      <w:pPr>
        <w:jc w:val="both"/>
        <w:rPr>
          <w:rFonts w:ascii="Arial" w:hAnsi="Arial" w:cs="Arial"/>
          <w:sz w:val="20"/>
          <w:lang w:val="en-GB"/>
        </w:rPr>
      </w:pPr>
    </w:p>
    <w:p w:rsidR="007616FC" w:rsidRDefault="007616FC" w:rsidP="007616FC">
      <w:pPr>
        <w:ind w:left="561"/>
        <w:jc w:val="both"/>
        <w:rPr>
          <w:rFonts w:ascii="Arial" w:hAnsi="Arial" w:cs="Arial"/>
          <w:sz w:val="20"/>
          <w:lang w:val="en-GB"/>
        </w:rPr>
      </w:pPr>
      <w:r w:rsidRPr="009F2091">
        <w:rPr>
          <w:rFonts w:ascii="Arial" w:hAnsi="Arial" w:cs="Arial"/>
          <w:sz w:val="20"/>
          <w:lang w:val="en-GB"/>
        </w:rPr>
        <w:t>The</w:t>
      </w:r>
      <w:r>
        <w:rPr>
          <w:rFonts w:ascii="Arial" w:hAnsi="Arial" w:cs="Arial"/>
          <w:sz w:val="20"/>
          <w:lang w:val="en-GB"/>
        </w:rPr>
        <w:t xml:space="preserve"> Operating Plan</w:t>
      </w:r>
      <w:r w:rsidRPr="009F2091">
        <w:rPr>
          <w:rFonts w:ascii="Arial" w:hAnsi="Arial" w:cs="Arial"/>
          <w:sz w:val="20"/>
          <w:lang w:val="en-GB"/>
        </w:rPr>
        <w:t xml:space="preserve"> may be amended at any time with the concurrence of the </w:t>
      </w:r>
      <w:r>
        <w:rPr>
          <w:rFonts w:ascii="Arial" w:hAnsi="Arial" w:cs="Arial"/>
          <w:sz w:val="20"/>
          <w:lang w:val="en-GB"/>
        </w:rPr>
        <w:t>P</w:t>
      </w:r>
      <w:r w:rsidRPr="009F2091">
        <w:rPr>
          <w:rFonts w:ascii="Arial" w:hAnsi="Arial" w:cs="Arial"/>
          <w:sz w:val="20"/>
          <w:lang w:val="en-GB"/>
        </w:rPr>
        <w:t xml:space="preserve">articipating </w:t>
      </w:r>
      <w:r>
        <w:rPr>
          <w:rFonts w:ascii="Arial" w:hAnsi="Arial" w:cs="Arial"/>
          <w:sz w:val="20"/>
          <w:lang w:val="en-GB"/>
        </w:rPr>
        <w:t>A</w:t>
      </w:r>
      <w:r w:rsidRPr="009F2091">
        <w:rPr>
          <w:rFonts w:ascii="Arial" w:hAnsi="Arial" w:cs="Arial"/>
          <w:sz w:val="20"/>
          <w:lang w:val="en-GB"/>
        </w:rPr>
        <w:t>gencies</w:t>
      </w:r>
      <w:r>
        <w:rPr>
          <w:rFonts w:ascii="Arial" w:hAnsi="Arial" w:cs="Arial"/>
          <w:sz w:val="20"/>
          <w:lang w:val="en-GB"/>
        </w:rPr>
        <w:t xml:space="preserve"> </w:t>
      </w:r>
      <w:r w:rsidRPr="00C74ADA">
        <w:rPr>
          <w:rFonts w:ascii="Arial" w:hAnsi="Arial" w:cs="Arial"/>
          <w:sz w:val="20"/>
          <w:lang w:val="en-GB"/>
        </w:rPr>
        <w:t xml:space="preserve">as specified in Clause </w:t>
      </w:r>
      <w:r>
        <w:rPr>
          <w:rFonts w:ascii="Arial" w:hAnsi="Arial" w:cs="Arial"/>
          <w:sz w:val="20"/>
          <w:lang w:val="en-GB"/>
        </w:rPr>
        <w:t>7</w:t>
      </w:r>
      <w:r w:rsidRPr="00BC7EC4">
        <w:rPr>
          <w:rFonts w:ascii="Arial" w:hAnsi="Arial" w:cs="Arial"/>
          <w:sz w:val="20"/>
          <w:lang w:val="en-GB"/>
        </w:rPr>
        <w:t>.</w:t>
      </w:r>
    </w:p>
    <w:p w:rsidR="007616FC" w:rsidRDefault="007616FC" w:rsidP="007616FC">
      <w:pPr>
        <w:jc w:val="both"/>
        <w:rPr>
          <w:rFonts w:ascii="Arial" w:hAnsi="Arial" w:cs="Arial"/>
          <w:sz w:val="20"/>
          <w:lang w:val="en-GB"/>
        </w:rPr>
      </w:pPr>
    </w:p>
    <w:p w:rsidR="007616FC" w:rsidRDefault="007616FC" w:rsidP="007616FC">
      <w:pPr>
        <w:jc w:val="both"/>
        <w:rPr>
          <w:rFonts w:ascii="Arial" w:hAnsi="Arial" w:cs="Arial"/>
          <w:sz w:val="20"/>
          <w:lang w:val="en-GB"/>
        </w:rPr>
      </w:pPr>
      <w:r>
        <w:rPr>
          <w:rFonts w:ascii="Arial" w:hAnsi="Arial" w:cs="Arial"/>
          <w:sz w:val="20"/>
          <w:lang w:val="en-GB"/>
        </w:rPr>
        <w:br w:type="page"/>
      </w:r>
      <w:r>
        <w:rPr>
          <w:rFonts w:ascii="Arial" w:hAnsi="Arial" w:cs="Arial"/>
          <w:b/>
          <w:lang w:val="en-GB"/>
        </w:rPr>
        <w:t>7.</w:t>
      </w:r>
      <w:r w:rsidRPr="009F2091">
        <w:rPr>
          <w:rFonts w:ascii="Arial" w:hAnsi="Arial" w:cs="Arial"/>
          <w:b/>
          <w:lang w:val="en-GB"/>
        </w:rPr>
        <w:tab/>
      </w:r>
      <w:r>
        <w:rPr>
          <w:rFonts w:ascii="Arial" w:hAnsi="Arial" w:cs="Arial"/>
          <w:b/>
          <w:smallCaps/>
          <w:lang w:val="en-GB"/>
        </w:rPr>
        <w:t>Participating Agencies</w:t>
      </w:r>
    </w:p>
    <w:p w:rsidR="007616FC" w:rsidRDefault="007616FC" w:rsidP="007616FC">
      <w:pPr>
        <w:jc w:val="both"/>
        <w:rPr>
          <w:rFonts w:ascii="Arial" w:hAnsi="Arial" w:cs="Arial"/>
          <w:sz w:val="20"/>
          <w:lang w:val="en-GB"/>
        </w:rPr>
      </w:pPr>
    </w:p>
    <w:p w:rsidR="007616FC" w:rsidRDefault="007616FC" w:rsidP="007616FC">
      <w:pPr>
        <w:jc w:val="both"/>
        <w:rPr>
          <w:rFonts w:ascii="Arial" w:hAnsi="Arial" w:cs="Arial"/>
          <w:sz w:val="20"/>
          <w:lang w:val="en-GB"/>
        </w:rPr>
      </w:pPr>
    </w:p>
    <w:p w:rsidR="007616FC" w:rsidRPr="00335695" w:rsidRDefault="00A803EB" w:rsidP="007616FC">
      <w:pPr>
        <w:jc w:val="both"/>
        <w:rPr>
          <w:rFonts w:ascii="Arial" w:hAnsi="Arial" w:cs="Arial"/>
          <w:b/>
          <w:sz w:val="20"/>
          <w:lang w:val="en-GB"/>
        </w:rPr>
      </w:pPr>
      <w:r>
        <w:rPr>
          <w:rFonts w:ascii="Arial" w:hAnsi="Arial" w:cs="Arial"/>
          <w:b/>
          <w:sz w:val="20"/>
          <w:lang w:val="en-GB"/>
        </w:rPr>
        <w:pict>
          <v:shape id="_x0000_i1027" type="#_x0000_t75" style="width:462.75pt;height:415.5pt">
            <v:imagedata r:id="rId20" o:title="2011 Signatures"/>
          </v:shape>
        </w:pict>
      </w:r>
    </w:p>
    <w:p w:rsidR="007616FC" w:rsidRPr="00A108EE" w:rsidRDefault="007616FC" w:rsidP="007616FC">
      <w:pPr>
        <w:jc w:val="both"/>
        <w:rPr>
          <w:rFonts w:ascii="Arial" w:hAnsi="Arial" w:cs="Arial"/>
          <w:sz w:val="20"/>
          <w:lang w:val="en-GB"/>
        </w:rPr>
      </w:pPr>
    </w:p>
    <w:p w:rsidR="007616FC" w:rsidRPr="00335695" w:rsidRDefault="007616FC" w:rsidP="007616FC">
      <w:pPr>
        <w:jc w:val="both"/>
        <w:rPr>
          <w:rFonts w:ascii="Arial" w:hAnsi="Arial" w:cs="Arial"/>
          <w:b/>
          <w:sz w:val="20"/>
          <w:lang w:val="en-GB"/>
        </w:rPr>
      </w:pPr>
    </w:p>
    <w:p w:rsidR="007616FC" w:rsidRDefault="007616FC" w:rsidP="007616FC">
      <w:pPr>
        <w:jc w:val="both"/>
        <w:rPr>
          <w:rFonts w:ascii="Arial" w:hAnsi="Arial" w:cs="Arial"/>
          <w:sz w:val="20"/>
          <w:lang w:val="en-GB"/>
        </w:rPr>
      </w:pPr>
    </w:p>
    <w:p w:rsidR="007616FC" w:rsidRPr="00335695" w:rsidRDefault="007616FC" w:rsidP="007616FC">
      <w:pPr>
        <w:jc w:val="both"/>
        <w:rPr>
          <w:rFonts w:ascii="Arial" w:hAnsi="Arial" w:cs="Arial"/>
          <w:b/>
          <w:sz w:val="20"/>
          <w:lang w:val="en-GB"/>
        </w:rPr>
      </w:pPr>
    </w:p>
    <w:p w:rsidR="007616FC" w:rsidRPr="00335695" w:rsidRDefault="007616FC" w:rsidP="007616FC">
      <w:pPr>
        <w:jc w:val="both"/>
        <w:rPr>
          <w:rFonts w:ascii="Arial" w:hAnsi="Arial" w:cs="Arial"/>
          <w:b/>
          <w:sz w:val="20"/>
          <w:lang w:val="en-GB"/>
        </w:rPr>
      </w:pPr>
    </w:p>
    <w:p w:rsidR="007616FC" w:rsidRPr="009F2091" w:rsidRDefault="007616FC" w:rsidP="007616FC">
      <w:pPr>
        <w:ind w:firstLine="993"/>
        <w:rPr>
          <w:rFonts w:ascii="Arial" w:hAnsi="Arial" w:cs="Arial"/>
          <w:sz w:val="20"/>
          <w:lang w:val="en-GB"/>
        </w:rPr>
      </w:pPr>
    </w:p>
    <w:p w:rsidR="007616FC" w:rsidRPr="00335695" w:rsidRDefault="007616FC" w:rsidP="007616FC">
      <w:pPr>
        <w:jc w:val="both"/>
        <w:rPr>
          <w:rFonts w:ascii="Arial" w:hAnsi="Arial" w:cs="Arial"/>
          <w:b/>
          <w:sz w:val="20"/>
          <w:lang w:val="en-GB"/>
        </w:rPr>
      </w:pPr>
    </w:p>
    <w:p w:rsidR="007616FC" w:rsidRPr="00335695" w:rsidRDefault="007616FC" w:rsidP="007616FC">
      <w:pPr>
        <w:jc w:val="both"/>
        <w:rPr>
          <w:rFonts w:ascii="Arial" w:hAnsi="Arial" w:cs="Arial"/>
          <w:b/>
          <w:sz w:val="20"/>
          <w:lang w:val="en-GB"/>
        </w:rPr>
        <w:sectPr w:rsidR="007616FC" w:rsidRPr="00335695" w:rsidSect="007616FC">
          <w:endnotePr>
            <w:numFmt w:val="decimal"/>
          </w:endnotePr>
          <w:type w:val="continuous"/>
          <w:pgSz w:w="12240" w:h="15840" w:code="1"/>
          <w:pgMar w:top="1080" w:right="1440" w:bottom="1080" w:left="1440" w:header="1440" w:footer="360" w:gutter="0"/>
          <w:cols w:space="720"/>
          <w:noEndnote/>
        </w:sectPr>
      </w:pPr>
    </w:p>
    <w:p w:rsidR="007616FC" w:rsidRDefault="007616FC" w:rsidP="007616FC">
      <w:pPr>
        <w:tabs>
          <w:tab w:val="left" w:pos="-1440"/>
        </w:tabs>
        <w:spacing w:line="360" w:lineRule="auto"/>
        <w:rPr>
          <w:rFonts w:ascii="Arial" w:hAnsi="Arial" w:cs="Arial"/>
          <w:sz w:val="20"/>
        </w:rPr>
      </w:pPr>
    </w:p>
    <w:p w:rsidR="007616FC" w:rsidRPr="00137055" w:rsidRDefault="007616FC" w:rsidP="007616FC">
      <w:pPr>
        <w:tabs>
          <w:tab w:val="left" w:pos="-1440"/>
        </w:tabs>
        <w:spacing w:line="360" w:lineRule="auto"/>
        <w:jc w:val="center"/>
        <w:rPr>
          <w:rFonts w:ascii="Arial" w:hAnsi="Arial" w:cs="Arial"/>
          <w:b/>
          <w:sz w:val="22"/>
          <w:szCs w:val="22"/>
          <w:lang w:val="en-GB"/>
        </w:rPr>
      </w:pPr>
      <w:r w:rsidRPr="005E68FC">
        <w:rPr>
          <w:rFonts w:ascii="Arial" w:hAnsi="Arial" w:cs="Arial"/>
          <w:b/>
          <w:sz w:val="28"/>
          <w:szCs w:val="28"/>
          <w:lang w:val="en-GB"/>
        </w:rPr>
        <w:t>DIRECTORY OF DESIGNATED OFFICIALS</w:t>
      </w:r>
    </w:p>
    <w:p w:rsidR="007616FC" w:rsidRDefault="007616FC" w:rsidP="007616FC">
      <w:pPr>
        <w:rPr>
          <w:rFonts w:ascii="Arial" w:hAnsi="Arial" w:cs="Arial"/>
          <w:sz w:val="20"/>
          <w:u w:val="single"/>
          <w:lang w:val="en-GB"/>
        </w:rPr>
      </w:pPr>
    </w:p>
    <w:p w:rsidR="007616FC" w:rsidRPr="00335695" w:rsidRDefault="007616FC" w:rsidP="007616FC">
      <w:pPr>
        <w:rPr>
          <w:rFonts w:ascii="Arial" w:hAnsi="Arial" w:cs="Arial"/>
          <w:sz w:val="20"/>
          <w:u w:val="single"/>
          <w:lang w:val="en-GB"/>
        </w:rPr>
      </w:pPr>
    </w:p>
    <w:p w:rsidR="007616FC" w:rsidRPr="0094434A" w:rsidRDefault="007616FC" w:rsidP="007616FC">
      <w:pPr>
        <w:tabs>
          <w:tab w:val="center" w:pos="4680"/>
        </w:tabs>
        <w:jc w:val="center"/>
        <w:rPr>
          <w:rFonts w:ascii="Arial" w:hAnsi="Arial" w:cs="Arial"/>
          <w:b/>
          <w:sz w:val="28"/>
          <w:szCs w:val="28"/>
          <w:u w:val="single"/>
          <w:lang w:val="en-GB"/>
        </w:rPr>
      </w:pPr>
      <w:smartTag w:uri="urn:schemas-microsoft-com:office:smarttags" w:element="country-region">
        <w:r w:rsidRPr="0094434A">
          <w:rPr>
            <w:rFonts w:ascii="Arial" w:hAnsi="Arial" w:cs="Arial"/>
            <w:b/>
            <w:sz w:val="28"/>
            <w:szCs w:val="28"/>
            <w:u w:val="single"/>
            <w:lang w:val="en-GB"/>
          </w:rPr>
          <w:t>CANADA</w:t>
        </w:r>
      </w:smartTag>
    </w:p>
    <w:p w:rsidR="007616FC" w:rsidRDefault="007616FC" w:rsidP="007616FC">
      <w:pPr>
        <w:rPr>
          <w:rFonts w:ascii="Arial" w:hAnsi="Arial" w:cs="Arial"/>
          <w:sz w:val="20"/>
          <w:lang w:val="en-GB"/>
        </w:rPr>
      </w:pPr>
    </w:p>
    <w:p w:rsidR="007616FC" w:rsidRPr="00837AF2" w:rsidRDefault="007616FC" w:rsidP="007616FC">
      <w:pPr>
        <w:rPr>
          <w:rFonts w:ascii="Arial" w:hAnsi="Arial" w:cs="Arial"/>
          <w:sz w:val="20"/>
          <w:lang w:val="en-GB"/>
        </w:rPr>
      </w:pPr>
    </w:p>
    <w:p w:rsidR="007616FC" w:rsidRPr="00837AF2" w:rsidRDefault="007616FC" w:rsidP="007616FC">
      <w:pPr>
        <w:rPr>
          <w:rFonts w:ascii="Arial" w:hAnsi="Arial" w:cs="Arial"/>
          <w:b/>
          <w:smallCaps/>
          <w:sz w:val="20"/>
          <w:lang w:val="en-GB"/>
        </w:rPr>
      </w:pPr>
      <w:r w:rsidRPr="00837AF2">
        <w:rPr>
          <w:rFonts w:ascii="Arial" w:hAnsi="Arial" w:cs="Arial"/>
          <w:b/>
          <w:smallCaps/>
          <w:sz w:val="20"/>
          <w:u w:val="single"/>
          <w:lang w:val="en-GB"/>
        </w:rPr>
        <w:t>Canadian Interagency Forest Fire Centre</w:t>
      </w:r>
      <w:r>
        <w:rPr>
          <w:rFonts w:ascii="Arial" w:hAnsi="Arial" w:cs="Arial"/>
          <w:b/>
          <w:smallCaps/>
          <w:sz w:val="20"/>
          <w:u w:val="single"/>
          <w:lang w:val="en-GB"/>
        </w:rPr>
        <w:t xml:space="preserve"> Inc.</w:t>
      </w:r>
    </w:p>
    <w:p w:rsidR="007616FC" w:rsidRDefault="007616FC" w:rsidP="007616FC">
      <w:pPr>
        <w:rPr>
          <w:rFonts w:ascii="Arial" w:hAnsi="Arial" w:cs="Arial"/>
          <w:sz w:val="20"/>
          <w:lang w:val="en-GB"/>
        </w:rPr>
      </w:pPr>
    </w:p>
    <w:p w:rsidR="007616FC" w:rsidRPr="00837AF2" w:rsidRDefault="007616FC" w:rsidP="007616FC">
      <w:pPr>
        <w:tabs>
          <w:tab w:val="left" w:pos="2880"/>
          <w:tab w:val="right" w:pos="9360"/>
        </w:tabs>
        <w:rPr>
          <w:rFonts w:ascii="Arial" w:hAnsi="Arial" w:cs="Arial"/>
          <w:sz w:val="20"/>
          <w:lang w:val="en-GB"/>
        </w:rPr>
      </w:pPr>
      <w:r>
        <w:rPr>
          <w:rFonts w:ascii="Arial" w:hAnsi="Arial" w:cs="Arial"/>
          <w:sz w:val="20"/>
          <w:lang w:val="en-GB"/>
        </w:rPr>
        <w:t>Connors, Kim</w:t>
      </w:r>
      <w:r w:rsidRPr="00837AF2">
        <w:rPr>
          <w:rFonts w:ascii="Arial" w:hAnsi="Arial" w:cs="Arial"/>
          <w:sz w:val="20"/>
          <w:lang w:val="en-GB"/>
        </w:rPr>
        <w:tab/>
        <w:t>Canadian Interagency Forest</w:t>
      </w:r>
      <w:r w:rsidRPr="00837AF2">
        <w:rPr>
          <w:rFonts w:ascii="Arial" w:hAnsi="Arial" w:cs="Arial"/>
          <w:sz w:val="20"/>
          <w:lang w:val="en-GB"/>
        </w:rPr>
        <w:tab/>
        <w:t>204-784-2030</w:t>
      </w:r>
    </w:p>
    <w:p w:rsidR="007616FC" w:rsidRPr="00837AF2" w:rsidRDefault="007616FC" w:rsidP="007616FC">
      <w:pPr>
        <w:tabs>
          <w:tab w:val="left" w:pos="180"/>
          <w:tab w:val="left" w:pos="2880"/>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Director</w:t>
      </w:r>
      <w:r w:rsidRPr="00837AF2">
        <w:rPr>
          <w:rFonts w:ascii="Arial" w:hAnsi="Arial" w:cs="Arial"/>
          <w:sz w:val="20"/>
          <w:lang w:val="en-GB"/>
        </w:rPr>
        <w:tab/>
        <w:t>Fire Centre</w:t>
      </w:r>
      <w:r w:rsidRPr="00837AF2">
        <w:rPr>
          <w:rFonts w:ascii="Arial" w:hAnsi="Arial" w:cs="Arial"/>
          <w:sz w:val="20"/>
          <w:lang w:val="en-GB"/>
        </w:rPr>
        <w:tab/>
      </w:r>
      <w:r>
        <w:rPr>
          <w:rFonts w:ascii="Arial" w:hAnsi="Arial" w:cs="Arial"/>
          <w:sz w:val="20"/>
          <w:lang w:val="en-GB"/>
        </w:rPr>
        <w:t>Cell</w:t>
      </w:r>
      <w:r w:rsidRPr="00837AF2">
        <w:rPr>
          <w:rFonts w:ascii="Arial" w:hAnsi="Arial" w:cs="Arial"/>
          <w:sz w:val="20"/>
          <w:lang w:val="en-GB"/>
        </w:rPr>
        <w:tab/>
      </w:r>
      <w:r>
        <w:rPr>
          <w:rFonts w:ascii="Arial" w:hAnsi="Arial" w:cs="Arial"/>
          <w:sz w:val="20"/>
          <w:lang w:val="en-GB"/>
        </w:rPr>
        <w:t>204-250-1990</w:t>
      </w:r>
    </w:p>
    <w:p w:rsidR="007616FC" w:rsidRPr="00837AF2" w:rsidRDefault="007616FC" w:rsidP="007616FC">
      <w:pPr>
        <w:tabs>
          <w:tab w:val="left" w:pos="2880"/>
          <w:tab w:val="left" w:pos="6120"/>
          <w:tab w:val="right" w:pos="9360"/>
        </w:tabs>
        <w:rPr>
          <w:rStyle w:val="Hypertext"/>
          <w:rFonts w:ascii="Arial" w:hAnsi="Arial" w:cs="Arial"/>
          <w:sz w:val="20"/>
          <w:lang w:val="en-GB"/>
        </w:rPr>
      </w:pPr>
      <w:r>
        <w:rPr>
          <w:rFonts w:ascii="Arial" w:hAnsi="Arial" w:cs="Arial"/>
          <w:sz w:val="20"/>
          <w:lang w:val="en-GB"/>
        </w:rPr>
        <w:tab/>
      </w:r>
      <w:r w:rsidRPr="00837AF2">
        <w:rPr>
          <w:rFonts w:ascii="Arial" w:hAnsi="Arial" w:cs="Arial"/>
          <w:sz w:val="20"/>
          <w:lang w:val="en-GB"/>
        </w:rPr>
        <w:t xml:space="preserve">210 - </w:t>
      </w:r>
      <w:smartTag w:uri="urn:schemas-microsoft-com:office:smarttags" w:element="Street">
        <w:smartTag w:uri="urn:schemas-microsoft-com:office:smarttags" w:element="address">
          <w:r w:rsidRPr="00837AF2">
            <w:rPr>
              <w:rFonts w:ascii="Arial" w:hAnsi="Arial" w:cs="Arial"/>
              <w:sz w:val="20"/>
              <w:lang w:val="en-GB"/>
            </w:rPr>
            <w:t>301 Weston Street</w:t>
          </w:r>
        </w:smartTag>
      </w:smartTag>
      <w:r w:rsidRPr="00837AF2">
        <w:rPr>
          <w:rFonts w:ascii="Arial" w:hAnsi="Arial" w:cs="Arial"/>
          <w:sz w:val="20"/>
          <w:lang w:val="en-GB"/>
        </w:rPr>
        <w:tab/>
      </w:r>
      <w:r>
        <w:rPr>
          <w:rFonts w:ascii="Arial" w:hAnsi="Arial" w:cs="Arial"/>
          <w:sz w:val="20"/>
          <w:lang w:val="en-GB"/>
        </w:rPr>
        <w:t>Fax</w:t>
      </w:r>
      <w:r>
        <w:rPr>
          <w:rFonts w:ascii="Arial" w:hAnsi="Arial" w:cs="Arial"/>
          <w:sz w:val="20"/>
          <w:lang w:val="en-GB"/>
        </w:rPr>
        <w:tab/>
        <w:t>204-956-2398</w:t>
      </w:r>
    </w:p>
    <w:p w:rsidR="007616FC" w:rsidRPr="00EC7258" w:rsidRDefault="007616FC" w:rsidP="007616FC">
      <w:pPr>
        <w:tabs>
          <w:tab w:val="left" w:pos="2880"/>
          <w:tab w:val="left" w:pos="6120"/>
          <w:tab w:val="right" w:pos="9360"/>
        </w:tabs>
        <w:rPr>
          <w:rFonts w:ascii="Arial" w:hAnsi="Arial" w:cs="Arial"/>
          <w:sz w:val="20"/>
          <w:lang w:val="en-GB"/>
        </w:rPr>
      </w:pPr>
      <w:r>
        <w:rPr>
          <w:rFonts w:ascii="Arial" w:hAnsi="Arial" w:cs="Arial"/>
          <w:sz w:val="20"/>
          <w:lang w:val="en-GB"/>
        </w:rPr>
        <w:tab/>
      </w:r>
      <w:smartTag w:uri="urn:schemas-microsoft-com:office:smarttags" w:element="City">
        <w:smartTag w:uri="urn:schemas-microsoft-com:office:smarttags" w:element="place">
          <w:r w:rsidRPr="00837AF2">
            <w:rPr>
              <w:rFonts w:ascii="Arial" w:hAnsi="Arial" w:cs="Arial"/>
              <w:sz w:val="20"/>
              <w:lang w:val="en-GB"/>
            </w:rPr>
            <w:t>Winnipeg</w:t>
          </w:r>
        </w:smartTag>
      </w:smartTag>
      <w:r w:rsidRPr="00837AF2">
        <w:rPr>
          <w:rFonts w:ascii="Arial" w:hAnsi="Arial" w:cs="Arial"/>
          <w:sz w:val="20"/>
          <w:lang w:val="en-GB"/>
        </w:rPr>
        <w:t>, Manitoba</w:t>
      </w:r>
      <w:r w:rsidRPr="00837AF2">
        <w:rPr>
          <w:rFonts w:ascii="Arial" w:hAnsi="Arial" w:cs="Arial"/>
          <w:sz w:val="20"/>
          <w:lang w:val="en-GB"/>
        </w:rPr>
        <w:tab/>
        <w:t>Email</w:t>
      </w:r>
      <w:r w:rsidRPr="00837AF2">
        <w:rPr>
          <w:rFonts w:ascii="Arial" w:hAnsi="Arial" w:cs="Arial"/>
          <w:sz w:val="20"/>
          <w:lang w:val="en-GB"/>
        </w:rPr>
        <w:tab/>
      </w:r>
      <w:r>
        <w:rPr>
          <w:rStyle w:val="Hypertext"/>
          <w:rFonts w:ascii="Arial" w:hAnsi="Arial" w:cs="Arial"/>
          <w:color w:val="auto"/>
          <w:sz w:val="20"/>
          <w:lang w:val="en-GB"/>
        </w:rPr>
        <w:t>kim.connors</w:t>
      </w:r>
      <w:r w:rsidRPr="00EC7258">
        <w:rPr>
          <w:rStyle w:val="Hypertext"/>
          <w:rFonts w:ascii="Arial" w:hAnsi="Arial" w:cs="Arial"/>
          <w:color w:val="auto"/>
          <w:sz w:val="20"/>
          <w:lang w:val="en-GB"/>
        </w:rPr>
        <w:t>@ciffc.ca</w:t>
      </w:r>
    </w:p>
    <w:p w:rsidR="007616FC" w:rsidRPr="00EC7258" w:rsidRDefault="007616FC" w:rsidP="007616FC">
      <w:pPr>
        <w:tabs>
          <w:tab w:val="left" w:pos="2880"/>
          <w:tab w:val="left" w:pos="6120"/>
          <w:tab w:val="left" w:pos="6750"/>
        </w:tabs>
        <w:rPr>
          <w:rFonts w:ascii="Arial" w:hAnsi="Arial" w:cs="Arial"/>
          <w:sz w:val="20"/>
          <w:lang w:val="en-GB"/>
        </w:rPr>
      </w:pPr>
      <w:r w:rsidRPr="00EC7258">
        <w:rPr>
          <w:rFonts w:ascii="Arial" w:hAnsi="Arial" w:cs="Arial"/>
          <w:sz w:val="20"/>
          <w:lang w:val="en-GB"/>
        </w:rPr>
        <w:tab/>
        <w:t>R3E 3H4</w:t>
      </w:r>
    </w:p>
    <w:p w:rsidR="007616FC" w:rsidRDefault="007616FC" w:rsidP="007616FC">
      <w:pPr>
        <w:tabs>
          <w:tab w:val="left" w:pos="3933"/>
          <w:tab w:val="left" w:pos="6120"/>
          <w:tab w:val="left" w:pos="6750"/>
        </w:tabs>
        <w:rPr>
          <w:rFonts w:ascii="Arial" w:hAnsi="Arial" w:cs="Arial"/>
          <w:sz w:val="20"/>
          <w:lang w:val="en-GB"/>
        </w:rPr>
      </w:pPr>
    </w:p>
    <w:p w:rsidR="007616FC" w:rsidRPr="00837AF2" w:rsidRDefault="007616FC" w:rsidP="007616FC">
      <w:pPr>
        <w:tabs>
          <w:tab w:val="left" w:pos="3933"/>
          <w:tab w:val="right" w:pos="9360"/>
        </w:tabs>
        <w:rPr>
          <w:rFonts w:ascii="Arial" w:hAnsi="Arial" w:cs="Arial"/>
          <w:sz w:val="20"/>
          <w:lang w:val="en-GB"/>
        </w:rPr>
      </w:pPr>
      <w:r w:rsidRPr="00837AF2">
        <w:rPr>
          <w:rFonts w:ascii="Arial" w:hAnsi="Arial" w:cs="Arial"/>
          <w:sz w:val="20"/>
          <w:lang w:val="en-GB"/>
        </w:rPr>
        <w:t>Duty Officer</w:t>
      </w:r>
      <w:r w:rsidRPr="00837AF2">
        <w:rPr>
          <w:rFonts w:ascii="Arial" w:hAnsi="Arial" w:cs="Arial"/>
          <w:sz w:val="20"/>
          <w:lang w:val="en-GB"/>
        </w:rPr>
        <w:tab/>
        <w:t>"</w:t>
      </w:r>
      <w:r w:rsidRPr="00837AF2">
        <w:rPr>
          <w:rFonts w:ascii="Arial" w:hAnsi="Arial" w:cs="Arial"/>
          <w:sz w:val="20"/>
          <w:lang w:val="en-GB"/>
        </w:rPr>
        <w:tab/>
        <w:t>204-784-2030</w:t>
      </w:r>
    </w:p>
    <w:p w:rsidR="007616FC" w:rsidRPr="00837AF2" w:rsidRDefault="007616FC" w:rsidP="007616FC">
      <w:pPr>
        <w:tabs>
          <w:tab w:val="left" w:pos="180"/>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CIFFC</w:t>
      </w:r>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204-956-2398</w:t>
      </w:r>
    </w:p>
    <w:p w:rsidR="007616FC" w:rsidRPr="00EC7258"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Email</w:t>
      </w:r>
      <w:r w:rsidRPr="00837AF2">
        <w:rPr>
          <w:rFonts w:ascii="Arial" w:hAnsi="Arial" w:cs="Arial"/>
          <w:sz w:val="20"/>
          <w:lang w:val="en-GB"/>
        </w:rPr>
        <w:tab/>
      </w:r>
      <w:r w:rsidRPr="00EC7258">
        <w:rPr>
          <w:rStyle w:val="Hypertext"/>
          <w:rFonts w:ascii="Arial" w:hAnsi="Arial" w:cs="Arial"/>
          <w:color w:val="auto"/>
          <w:sz w:val="20"/>
          <w:lang w:val="en-GB"/>
        </w:rPr>
        <w:t>ciffc@ciffc.ca</w:t>
      </w:r>
    </w:p>
    <w:p w:rsidR="007616FC" w:rsidRPr="00837AF2" w:rsidRDefault="007616FC" w:rsidP="007616FC">
      <w:pPr>
        <w:rPr>
          <w:rFonts w:ascii="Arial" w:hAnsi="Arial" w:cs="Arial"/>
          <w:sz w:val="20"/>
          <w:lang w:val="en-GB"/>
        </w:rPr>
      </w:pPr>
    </w:p>
    <w:p w:rsidR="007616FC" w:rsidRPr="00837AF2" w:rsidRDefault="007616FC" w:rsidP="007616FC">
      <w:pPr>
        <w:tabs>
          <w:tab w:val="left" w:pos="-1080"/>
          <w:tab w:val="left" w:pos="-720"/>
        </w:tabs>
        <w:rPr>
          <w:rFonts w:ascii="Arial" w:hAnsi="Arial" w:cs="Arial"/>
          <w:sz w:val="20"/>
          <w:u w:val="single"/>
          <w:lang w:val="en-GB"/>
        </w:rPr>
      </w:pPr>
    </w:p>
    <w:p w:rsidR="007616FC" w:rsidRPr="00A46FA0" w:rsidRDefault="007616FC" w:rsidP="007616FC">
      <w:pPr>
        <w:rPr>
          <w:rFonts w:ascii="Arial" w:hAnsi="Arial" w:cs="Arial"/>
          <w:b/>
          <w:smallCaps/>
          <w:sz w:val="20"/>
          <w:lang w:val="en-GB"/>
        </w:rPr>
      </w:pPr>
      <w:smartTag w:uri="urn:schemas-microsoft-com:office:smarttags" w:element="State">
        <w:r w:rsidRPr="00A46FA0">
          <w:rPr>
            <w:rFonts w:ascii="Arial" w:hAnsi="Arial" w:cs="Arial"/>
            <w:b/>
            <w:smallCaps/>
            <w:sz w:val="20"/>
            <w:u w:val="single"/>
            <w:lang w:val="en-GB"/>
          </w:rPr>
          <w:t>British Columbia</w:t>
        </w:r>
      </w:smartTag>
    </w:p>
    <w:p w:rsidR="007616FC" w:rsidRDefault="007616FC" w:rsidP="007616FC">
      <w:pPr>
        <w:rPr>
          <w:rFonts w:ascii="Arial" w:hAnsi="Arial" w:cs="Arial"/>
          <w:sz w:val="20"/>
          <w:lang w:val="en-GB"/>
        </w:rPr>
      </w:pPr>
    </w:p>
    <w:p w:rsidR="007616FC" w:rsidRPr="00D93E9D" w:rsidRDefault="007616FC" w:rsidP="007616FC">
      <w:pPr>
        <w:tabs>
          <w:tab w:val="left" w:pos="2851"/>
          <w:tab w:val="right" w:pos="9360"/>
        </w:tabs>
        <w:rPr>
          <w:rFonts w:ascii="Arial" w:hAnsi="Arial" w:cs="Arial"/>
          <w:sz w:val="20"/>
          <w:lang w:val="en-GB"/>
        </w:rPr>
      </w:pPr>
      <w:r w:rsidRPr="00D93E9D">
        <w:rPr>
          <w:rFonts w:ascii="Arial" w:hAnsi="Arial" w:cs="Arial"/>
          <w:sz w:val="20"/>
          <w:lang w:val="en-GB"/>
        </w:rPr>
        <w:t>Simpson, Brian</w:t>
      </w:r>
      <w:r w:rsidRPr="00D93E9D">
        <w:rPr>
          <w:rFonts w:ascii="Arial" w:hAnsi="Arial" w:cs="Arial"/>
          <w:sz w:val="20"/>
          <w:lang w:val="en-GB"/>
        </w:rPr>
        <w:tab/>
        <w:t>Forest Protection Branch</w:t>
      </w:r>
      <w:r w:rsidRPr="00D93E9D">
        <w:rPr>
          <w:rFonts w:ascii="Arial" w:hAnsi="Arial" w:cs="Arial"/>
          <w:sz w:val="20"/>
          <w:lang w:val="en-GB"/>
        </w:rPr>
        <w:tab/>
        <w:t>250-387-6368</w:t>
      </w:r>
    </w:p>
    <w:p w:rsidR="007616FC" w:rsidRPr="00D93E9D" w:rsidRDefault="007616FC" w:rsidP="007616FC">
      <w:pPr>
        <w:tabs>
          <w:tab w:val="left" w:pos="180"/>
          <w:tab w:val="left" w:pos="2851"/>
          <w:tab w:val="right" w:pos="9360"/>
        </w:tabs>
        <w:rPr>
          <w:rFonts w:ascii="Arial" w:hAnsi="Arial" w:cs="Arial"/>
          <w:sz w:val="20"/>
          <w:lang w:val="en-GB"/>
        </w:rPr>
      </w:pPr>
      <w:r w:rsidRPr="00D93E9D">
        <w:rPr>
          <w:rFonts w:ascii="Arial" w:hAnsi="Arial" w:cs="Arial"/>
          <w:sz w:val="20"/>
          <w:lang w:val="en-GB"/>
        </w:rPr>
        <w:tab/>
        <w:t>Director</w:t>
      </w:r>
      <w:r w:rsidRPr="00D93E9D">
        <w:rPr>
          <w:rFonts w:ascii="Arial" w:hAnsi="Arial" w:cs="Arial"/>
          <w:sz w:val="20"/>
          <w:lang w:val="en-GB"/>
        </w:rPr>
        <w:tab/>
        <w:t>Ministry of Forests and Range</w:t>
      </w:r>
      <w:r w:rsidRPr="00D93E9D">
        <w:rPr>
          <w:rFonts w:ascii="Arial" w:hAnsi="Arial" w:cs="Arial"/>
          <w:sz w:val="20"/>
          <w:lang w:val="en-GB"/>
        </w:rPr>
        <w:tab/>
        <w:t>250-387-1717 (24 hr)</w:t>
      </w:r>
    </w:p>
    <w:p w:rsidR="007616FC" w:rsidRPr="00D93E9D" w:rsidRDefault="007616FC" w:rsidP="007616FC">
      <w:pPr>
        <w:tabs>
          <w:tab w:val="left" w:pos="2851"/>
          <w:tab w:val="left" w:pos="6120"/>
          <w:tab w:val="right" w:pos="9360"/>
        </w:tabs>
        <w:rPr>
          <w:rFonts w:ascii="Arial" w:hAnsi="Arial" w:cs="Arial"/>
          <w:sz w:val="20"/>
          <w:lang w:val="en-GB"/>
        </w:rPr>
      </w:pPr>
      <w:r w:rsidRPr="00D93E9D">
        <w:rPr>
          <w:rFonts w:ascii="Arial" w:hAnsi="Arial" w:cs="Arial"/>
          <w:sz w:val="20"/>
          <w:lang w:val="en-GB"/>
        </w:rPr>
        <w:tab/>
        <w:t>Building A, 2nd Floor,</w:t>
      </w:r>
      <w:r w:rsidRPr="00D93E9D">
        <w:rPr>
          <w:rFonts w:ascii="Arial" w:hAnsi="Arial" w:cs="Arial"/>
          <w:sz w:val="20"/>
          <w:lang w:val="en-GB"/>
        </w:rPr>
        <w:tab/>
        <w:t>Fax</w:t>
      </w:r>
      <w:r w:rsidRPr="00D93E9D">
        <w:rPr>
          <w:rFonts w:ascii="Arial" w:hAnsi="Arial" w:cs="Arial"/>
          <w:sz w:val="20"/>
          <w:lang w:val="en-GB"/>
        </w:rPr>
        <w:tab/>
        <w:t>250-387-5964</w:t>
      </w:r>
    </w:p>
    <w:p w:rsidR="007616FC" w:rsidRPr="00D93E9D" w:rsidRDefault="007616FC" w:rsidP="007616FC">
      <w:pPr>
        <w:tabs>
          <w:tab w:val="left" w:pos="2851"/>
          <w:tab w:val="left" w:pos="6120"/>
          <w:tab w:val="right" w:pos="9360"/>
        </w:tabs>
        <w:rPr>
          <w:rFonts w:ascii="Arial" w:hAnsi="Arial" w:cs="Arial"/>
          <w:sz w:val="20"/>
          <w:lang w:val="en-GB"/>
        </w:rPr>
      </w:pPr>
      <w:r w:rsidRPr="00D93E9D">
        <w:rPr>
          <w:rFonts w:ascii="Arial" w:hAnsi="Arial" w:cs="Arial"/>
          <w:sz w:val="20"/>
          <w:lang w:val="en-GB"/>
        </w:rPr>
        <w:tab/>
        <w:t>2957 Jutland Road</w:t>
      </w:r>
      <w:r w:rsidRPr="00D93E9D">
        <w:rPr>
          <w:rFonts w:ascii="Arial" w:hAnsi="Arial" w:cs="Arial"/>
          <w:sz w:val="20"/>
          <w:lang w:val="en-GB"/>
        </w:rPr>
        <w:tab/>
        <w:t>Email</w:t>
      </w:r>
      <w:r w:rsidRPr="00D93E9D">
        <w:rPr>
          <w:rFonts w:ascii="Arial" w:hAnsi="Arial" w:cs="Arial"/>
          <w:sz w:val="20"/>
          <w:lang w:val="en-GB"/>
        </w:rPr>
        <w:tab/>
        <w:t>brian.simpson</w:t>
      </w:r>
      <w:r w:rsidRPr="00D93E9D">
        <w:rPr>
          <w:rStyle w:val="Hypertext"/>
          <w:rFonts w:ascii="Arial" w:hAnsi="Arial" w:cs="Arial"/>
          <w:color w:val="auto"/>
          <w:sz w:val="20"/>
          <w:lang w:val="en-GB"/>
        </w:rPr>
        <w:t>@gov.bc.ca</w:t>
      </w:r>
    </w:p>
    <w:p w:rsidR="007616FC" w:rsidRPr="00837AF2" w:rsidRDefault="007616FC" w:rsidP="007616FC">
      <w:pPr>
        <w:tabs>
          <w:tab w:val="left" w:pos="2851"/>
          <w:tab w:val="left" w:pos="6120"/>
          <w:tab w:val="left" w:pos="6750"/>
        </w:tabs>
        <w:rPr>
          <w:rFonts w:ascii="Arial" w:hAnsi="Arial" w:cs="Arial"/>
          <w:sz w:val="20"/>
          <w:lang w:val="en-GB"/>
        </w:rPr>
      </w:pPr>
      <w:r w:rsidRPr="00837AF2">
        <w:rPr>
          <w:rFonts w:ascii="Arial" w:hAnsi="Arial" w:cs="Arial"/>
          <w:sz w:val="20"/>
          <w:lang w:val="en-GB"/>
        </w:rPr>
        <w:tab/>
      </w:r>
      <w:smartTag w:uri="urn:schemas-microsoft-com:office:smarttags" w:element="place">
        <w:smartTag w:uri="urn:schemas-microsoft-com:office:smarttags" w:element="State">
          <w:r w:rsidRPr="00837AF2">
            <w:rPr>
              <w:rFonts w:ascii="Arial" w:hAnsi="Arial" w:cs="Arial"/>
              <w:sz w:val="20"/>
              <w:lang w:val="en-GB"/>
            </w:rPr>
            <w:t>Victoria</w:t>
          </w:r>
        </w:smartTag>
      </w:smartTag>
      <w:r w:rsidRPr="00837AF2">
        <w:rPr>
          <w:rFonts w:ascii="Arial" w:hAnsi="Arial" w:cs="Arial"/>
          <w:sz w:val="20"/>
          <w:lang w:val="en-GB"/>
        </w:rPr>
        <w:t>, B.C.</w:t>
      </w:r>
    </w:p>
    <w:p w:rsidR="007616FC" w:rsidRPr="00837AF2" w:rsidRDefault="007616FC" w:rsidP="007616FC">
      <w:pPr>
        <w:tabs>
          <w:tab w:val="left" w:pos="2851"/>
          <w:tab w:val="left" w:pos="6120"/>
          <w:tab w:val="left" w:pos="6750"/>
        </w:tabs>
        <w:rPr>
          <w:rFonts w:ascii="Arial" w:hAnsi="Arial" w:cs="Arial"/>
          <w:sz w:val="20"/>
          <w:lang w:val="en-GB"/>
        </w:rPr>
      </w:pPr>
      <w:r w:rsidRPr="00837AF2">
        <w:rPr>
          <w:rFonts w:ascii="Arial" w:hAnsi="Arial" w:cs="Arial"/>
          <w:sz w:val="20"/>
          <w:lang w:val="en-GB"/>
        </w:rPr>
        <w:tab/>
        <w:t>V8W 3E7</w:t>
      </w:r>
      <w:r w:rsidRPr="00837AF2">
        <w:rPr>
          <w:rFonts w:ascii="Arial" w:hAnsi="Arial" w:cs="Arial"/>
          <w:sz w:val="20"/>
          <w:lang w:val="en-GB"/>
        </w:rPr>
        <w:tab/>
      </w:r>
      <w:r w:rsidRPr="00837AF2">
        <w:rPr>
          <w:rFonts w:ascii="Arial" w:hAnsi="Arial" w:cs="Arial"/>
          <w:sz w:val="20"/>
          <w:lang w:val="en-GB"/>
        </w:rPr>
        <w:tab/>
      </w:r>
    </w:p>
    <w:p w:rsidR="007616FC" w:rsidRDefault="007616FC" w:rsidP="007616FC">
      <w:pPr>
        <w:rPr>
          <w:rFonts w:ascii="Arial" w:hAnsi="Arial" w:cs="Arial"/>
          <w:sz w:val="20"/>
          <w:lang w:val="en-GB"/>
        </w:rPr>
      </w:pPr>
    </w:p>
    <w:p w:rsidR="007616FC" w:rsidRDefault="007616FC" w:rsidP="007616FC">
      <w:pPr>
        <w:tabs>
          <w:tab w:val="left" w:pos="3933"/>
          <w:tab w:val="left" w:pos="6120"/>
          <w:tab w:val="right" w:pos="9360"/>
        </w:tabs>
        <w:rPr>
          <w:rFonts w:ascii="Arial" w:hAnsi="Arial" w:cs="Arial"/>
          <w:sz w:val="20"/>
          <w:lang w:val="en-GB"/>
        </w:rPr>
      </w:pPr>
      <w:r>
        <w:rPr>
          <w:rFonts w:ascii="Arial" w:hAnsi="Arial" w:cs="Arial"/>
          <w:sz w:val="20"/>
          <w:lang w:val="en-GB"/>
        </w:rPr>
        <w:t>Provincial Fire Control Officer</w:t>
      </w:r>
      <w:r>
        <w:rPr>
          <w:rFonts w:ascii="Arial" w:hAnsi="Arial" w:cs="Arial"/>
          <w:sz w:val="20"/>
          <w:lang w:val="en-GB"/>
        </w:rPr>
        <w:tab/>
        <w:t>“</w:t>
      </w:r>
      <w:r>
        <w:rPr>
          <w:rFonts w:ascii="Arial" w:hAnsi="Arial" w:cs="Arial"/>
          <w:sz w:val="20"/>
          <w:lang w:val="en-GB"/>
        </w:rPr>
        <w:tab/>
      </w:r>
      <w:r>
        <w:rPr>
          <w:rFonts w:ascii="Arial" w:hAnsi="Arial" w:cs="Arial"/>
          <w:sz w:val="20"/>
          <w:lang w:val="en-GB"/>
        </w:rPr>
        <w:tab/>
      </w:r>
      <w:r w:rsidRPr="00837AF2">
        <w:rPr>
          <w:rFonts w:ascii="Arial" w:hAnsi="Arial" w:cs="Arial"/>
          <w:sz w:val="20"/>
          <w:lang w:val="en-GB"/>
        </w:rPr>
        <w:t>250-387-1717 (24 hr)</w:t>
      </w:r>
    </w:p>
    <w:p w:rsidR="007616FC" w:rsidRDefault="007616FC" w:rsidP="007616FC">
      <w:pPr>
        <w:tabs>
          <w:tab w:val="left" w:pos="6120"/>
          <w:tab w:val="right" w:pos="9360"/>
        </w:tabs>
        <w:rPr>
          <w:rFonts w:ascii="Arial" w:hAnsi="Arial" w:cs="Arial"/>
          <w:sz w:val="20"/>
          <w:lang w:val="en-GB"/>
        </w:rPr>
      </w:pPr>
      <w:r>
        <w:rPr>
          <w:rFonts w:ascii="Arial" w:hAnsi="Arial" w:cs="Arial"/>
          <w:sz w:val="20"/>
          <w:lang w:val="en-GB"/>
        </w:rPr>
        <w:t>(Duty Officer)</w:t>
      </w:r>
      <w:r>
        <w:rPr>
          <w:rFonts w:ascii="Arial" w:hAnsi="Arial" w:cs="Arial"/>
          <w:sz w:val="20"/>
          <w:lang w:val="en-GB"/>
        </w:rPr>
        <w:tab/>
      </w:r>
      <w:r w:rsidRPr="00837AF2">
        <w:rPr>
          <w:rFonts w:ascii="Arial" w:hAnsi="Arial" w:cs="Arial"/>
          <w:sz w:val="20"/>
          <w:lang w:val="en-GB"/>
        </w:rPr>
        <w:t>F</w:t>
      </w:r>
      <w:r>
        <w:rPr>
          <w:rFonts w:ascii="Arial" w:hAnsi="Arial" w:cs="Arial"/>
          <w:sz w:val="20"/>
          <w:lang w:val="en-GB"/>
        </w:rPr>
        <w:t>ax</w:t>
      </w:r>
      <w:r w:rsidRPr="00837AF2">
        <w:rPr>
          <w:rFonts w:ascii="Arial" w:hAnsi="Arial" w:cs="Arial"/>
          <w:sz w:val="20"/>
          <w:lang w:val="en-GB"/>
        </w:rPr>
        <w:tab/>
        <w:t>250-387-5964</w:t>
      </w:r>
    </w:p>
    <w:p w:rsidR="007616FC"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Email</w:t>
      </w:r>
      <w:r w:rsidRPr="00837AF2">
        <w:rPr>
          <w:rFonts w:ascii="Arial" w:hAnsi="Arial" w:cs="Arial"/>
          <w:sz w:val="20"/>
          <w:lang w:val="en-GB"/>
        </w:rPr>
        <w:tab/>
      </w:r>
      <w:r w:rsidRPr="00EC7258">
        <w:rPr>
          <w:rStyle w:val="Hypertext"/>
          <w:rFonts w:ascii="Arial" w:hAnsi="Arial" w:cs="Arial"/>
          <w:color w:val="auto"/>
          <w:sz w:val="20"/>
          <w:lang w:val="en-GB"/>
        </w:rPr>
        <w:t>provfire@gov.bc.ca</w:t>
      </w:r>
    </w:p>
    <w:p w:rsidR="007616FC" w:rsidRPr="00837AF2" w:rsidRDefault="007616FC" w:rsidP="007616FC">
      <w:pPr>
        <w:rPr>
          <w:rFonts w:ascii="Arial" w:hAnsi="Arial" w:cs="Arial"/>
          <w:sz w:val="20"/>
          <w:lang w:val="en-GB"/>
        </w:rPr>
      </w:pPr>
    </w:p>
    <w:p w:rsidR="007616FC" w:rsidRPr="00837AF2" w:rsidRDefault="007616FC" w:rsidP="007616FC">
      <w:pPr>
        <w:rPr>
          <w:rFonts w:ascii="Arial" w:hAnsi="Arial" w:cs="Arial"/>
          <w:sz w:val="20"/>
          <w:lang w:val="en-GB"/>
        </w:rPr>
      </w:pPr>
    </w:p>
    <w:p w:rsidR="007616FC" w:rsidRPr="00837AF2" w:rsidRDefault="007616FC" w:rsidP="007616FC">
      <w:pPr>
        <w:rPr>
          <w:rFonts w:ascii="Arial" w:hAnsi="Arial" w:cs="Arial"/>
          <w:b/>
          <w:smallCaps/>
          <w:sz w:val="20"/>
          <w:lang w:val="en-GB"/>
        </w:rPr>
      </w:pPr>
      <w:smartTag w:uri="urn:schemas-microsoft-com:office:smarttags" w:element="State">
        <w:r w:rsidRPr="00837AF2">
          <w:rPr>
            <w:rFonts w:ascii="Arial" w:hAnsi="Arial" w:cs="Arial"/>
            <w:b/>
            <w:smallCaps/>
            <w:sz w:val="20"/>
            <w:u w:val="single"/>
            <w:lang w:val="en-GB"/>
          </w:rPr>
          <w:t>Yukon</w:t>
        </w:r>
      </w:smartTag>
    </w:p>
    <w:p w:rsidR="007616FC" w:rsidRDefault="007616FC" w:rsidP="007616FC">
      <w:pPr>
        <w:rPr>
          <w:rFonts w:ascii="Arial" w:hAnsi="Arial" w:cs="Arial"/>
          <w:sz w:val="20"/>
          <w:lang w:val="en-GB"/>
        </w:rPr>
      </w:pPr>
    </w:p>
    <w:p w:rsidR="007616FC" w:rsidRPr="00837AF2" w:rsidRDefault="007616FC" w:rsidP="007616FC">
      <w:pPr>
        <w:tabs>
          <w:tab w:val="left" w:pos="2880"/>
          <w:tab w:val="right" w:pos="9360"/>
        </w:tabs>
        <w:rPr>
          <w:rFonts w:ascii="Arial" w:hAnsi="Arial" w:cs="Arial"/>
          <w:sz w:val="20"/>
          <w:lang w:val="en-GB"/>
        </w:rPr>
      </w:pPr>
      <w:r w:rsidRPr="00837AF2">
        <w:rPr>
          <w:rFonts w:ascii="Arial" w:hAnsi="Arial" w:cs="Arial"/>
          <w:sz w:val="20"/>
          <w:lang w:val="en-GB"/>
        </w:rPr>
        <w:t>Colbert</w:t>
      </w:r>
      <w:r>
        <w:rPr>
          <w:rFonts w:ascii="Arial" w:hAnsi="Arial" w:cs="Arial"/>
          <w:sz w:val="20"/>
          <w:lang w:val="en-GB"/>
        </w:rPr>
        <w:t>, Ken</w:t>
      </w:r>
      <w:r w:rsidRPr="00837AF2">
        <w:rPr>
          <w:rFonts w:ascii="Arial" w:hAnsi="Arial" w:cs="Arial"/>
          <w:sz w:val="20"/>
          <w:lang w:val="en-GB"/>
        </w:rPr>
        <w:tab/>
        <w:t>Wildland Fire Management</w:t>
      </w:r>
      <w:r w:rsidRPr="00837AF2">
        <w:rPr>
          <w:rFonts w:ascii="Arial" w:hAnsi="Arial" w:cs="Arial"/>
          <w:sz w:val="20"/>
          <w:lang w:val="en-GB"/>
        </w:rPr>
        <w:tab/>
        <w:t>867-456-3904</w:t>
      </w:r>
    </w:p>
    <w:p w:rsidR="007616FC" w:rsidRPr="00837AF2" w:rsidRDefault="007616FC" w:rsidP="007616FC">
      <w:pPr>
        <w:tabs>
          <w:tab w:val="left" w:pos="180"/>
          <w:tab w:val="left" w:pos="2880"/>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Director, Protective Services</w:t>
      </w:r>
      <w:r w:rsidRPr="00837AF2">
        <w:rPr>
          <w:rFonts w:ascii="Arial" w:hAnsi="Arial" w:cs="Arial"/>
          <w:sz w:val="20"/>
          <w:lang w:val="en-GB"/>
        </w:rPr>
        <w:tab/>
        <w:t>Protective Services Branch</w:t>
      </w:r>
      <w:r w:rsidRPr="00837AF2">
        <w:rPr>
          <w:rFonts w:ascii="Arial" w:hAnsi="Arial" w:cs="Arial"/>
          <w:sz w:val="20"/>
          <w:lang w:val="en-GB"/>
        </w:rPr>
        <w:tab/>
        <w:t>Cell</w:t>
      </w:r>
      <w:r w:rsidRPr="00837AF2">
        <w:rPr>
          <w:rFonts w:ascii="Arial" w:hAnsi="Arial" w:cs="Arial"/>
          <w:sz w:val="20"/>
          <w:lang w:val="en-GB"/>
        </w:rPr>
        <w:tab/>
        <w:t xml:space="preserve">867-334 -1894 </w:t>
      </w:r>
    </w:p>
    <w:p w:rsidR="007616FC" w:rsidRPr="00837AF2" w:rsidRDefault="007616FC" w:rsidP="007616FC">
      <w:pPr>
        <w:tabs>
          <w:tab w:val="left" w:pos="2880"/>
          <w:tab w:val="left" w:pos="6120"/>
          <w:tab w:val="right" w:pos="9360"/>
        </w:tabs>
        <w:rPr>
          <w:rFonts w:ascii="Arial" w:hAnsi="Arial" w:cs="Arial"/>
          <w:sz w:val="20"/>
          <w:lang w:val="en-GB"/>
        </w:rPr>
      </w:pPr>
      <w:r w:rsidRPr="00837AF2">
        <w:rPr>
          <w:rFonts w:ascii="Arial" w:hAnsi="Arial" w:cs="Arial"/>
          <w:sz w:val="20"/>
          <w:lang w:val="en-GB"/>
        </w:rPr>
        <w:tab/>
        <w:t xml:space="preserve">P.O </w:t>
      </w:r>
      <w:smartTag w:uri="urn:schemas-microsoft-com:office:smarttags" w:element="address">
        <w:smartTag w:uri="urn:schemas-microsoft-com:office:smarttags" w:element="Street">
          <w:r w:rsidRPr="00837AF2">
            <w:rPr>
              <w:rFonts w:ascii="Arial" w:hAnsi="Arial" w:cs="Arial"/>
              <w:sz w:val="20"/>
              <w:lang w:val="en-GB"/>
            </w:rPr>
            <w:t>Box</w:t>
          </w:r>
        </w:smartTag>
        <w:r w:rsidRPr="00837AF2">
          <w:rPr>
            <w:rFonts w:ascii="Arial" w:hAnsi="Arial" w:cs="Arial"/>
            <w:sz w:val="20"/>
            <w:lang w:val="en-GB"/>
          </w:rPr>
          <w:t xml:space="preserve"> 2703</w:t>
        </w:r>
      </w:smartTag>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867-667-3191</w:t>
      </w:r>
    </w:p>
    <w:p w:rsidR="007616FC" w:rsidRPr="00837AF2" w:rsidRDefault="007616FC" w:rsidP="007616FC">
      <w:pPr>
        <w:tabs>
          <w:tab w:val="left" w:pos="2880"/>
          <w:tab w:val="left" w:pos="6120"/>
          <w:tab w:val="right" w:pos="9360"/>
        </w:tabs>
        <w:rPr>
          <w:rFonts w:ascii="Arial" w:hAnsi="Arial" w:cs="Arial"/>
          <w:sz w:val="20"/>
          <w:lang w:val="en-GB"/>
        </w:rPr>
      </w:pPr>
      <w:r w:rsidRPr="00837AF2">
        <w:rPr>
          <w:rFonts w:ascii="Arial" w:hAnsi="Arial" w:cs="Arial"/>
          <w:sz w:val="20"/>
          <w:lang w:val="en-GB"/>
        </w:rPr>
        <w:tab/>
      </w:r>
      <w:smartTag w:uri="urn:schemas-microsoft-com:office:smarttags" w:element="City">
        <w:smartTag w:uri="urn:schemas-microsoft-com:office:smarttags" w:element="place">
          <w:r w:rsidRPr="00837AF2">
            <w:rPr>
              <w:rFonts w:ascii="Arial" w:hAnsi="Arial" w:cs="Arial"/>
              <w:sz w:val="20"/>
              <w:lang w:val="en-GB"/>
            </w:rPr>
            <w:t>Whitehorse</w:t>
          </w:r>
        </w:smartTag>
      </w:smartTag>
      <w:r w:rsidRPr="00837AF2">
        <w:rPr>
          <w:rFonts w:ascii="Arial" w:hAnsi="Arial" w:cs="Arial"/>
          <w:sz w:val="20"/>
          <w:lang w:val="en-GB"/>
        </w:rPr>
        <w:t>, YT</w:t>
      </w:r>
      <w:r w:rsidRPr="00837AF2">
        <w:rPr>
          <w:rFonts w:ascii="Arial" w:hAnsi="Arial" w:cs="Arial"/>
          <w:sz w:val="20"/>
          <w:lang w:val="en-GB"/>
        </w:rPr>
        <w:tab/>
        <w:t>Email</w:t>
      </w:r>
      <w:r>
        <w:rPr>
          <w:rFonts w:ascii="Arial" w:hAnsi="Arial" w:cs="Arial"/>
          <w:sz w:val="20"/>
          <w:lang w:val="en-GB"/>
        </w:rPr>
        <w:tab/>
        <w:t>k</w:t>
      </w:r>
      <w:r w:rsidRPr="00D6194D">
        <w:rPr>
          <w:rFonts w:ascii="Arial" w:hAnsi="Arial" w:cs="Arial"/>
          <w:sz w:val="20"/>
          <w:lang w:val="en-GB"/>
        </w:rPr>
        <w:t>en.colbert@gov.yk.ca</w:t>
      </w:r>
    </w:p>
    <w:p w:rsidR="007616FC" w:rsidRPr="00837AF2" w:rsidRDefault="007616FC" w:rsidP="007616FC">
      <w:pPr>
        <w:tabs>
          <w:tab w:val="left" w:pos="2880"/>
        </w:tabs>
        <w:rPr>
          <w:rFonts w:ascii="Arial" w:hAnsi="Arial" w:cs="Arial"/>
          <w:sz w:val="20"/>
          <w:lang w:val="en-GB"/>
        </w:rPr>
      </w:pPr>
      <w:r w:rsidRPr="00837AF2">
        <w:rPr>
          <w:rFonts w:ascii="Arial" w:hAnsi="Arial" w:cs="Arial"/>
          <w:sz w:val="20"/>
          <w:lang w:val="en-GB"/>
        </w:rPr>
        <w:t xml:space="preserve"> </w:t>
      </w:r>
      <w:r w:rsidRPr="00837AF2">
        <w:rPr>
          <w:rFonts w:ascii="Arial" w:hAnsi="Arial" w:cs="Arial"/>
          <w:sz w:val="20"/>
          <w:lang w:val="en-GB"/>
        </w:rPr>
        <w:tab/>
        <w:t>Y1A 2C6</w:t>
      </w:r>
      <w:r w:rsidRPr="00837AF2">
        <w:rPr>
          <w:rFonts w:ascii="Arial" w:hAnsi="Arial" w:cs="Arial"/>
          <w:sz w:val="20"/>
          <w:lang w:val="en-GB"/>
        </w:rPr>
        <w:tab/>
      </w:r>
      <w:r w:rsidRPr="00837AF2">
        <w:rPr>
          <w:rFonts w:ascii="Arial" w:hAnsi="Arial" w:cs="Arial"/>
          <w:sz w:val="20"/>
          <w:lang w:val="en-GB"/>
        </w:rPr>
        <w:tab/>
      </w:r>
    </w:p>
    <w:p w:rsidR="007616FC" w:rsidRPr="00837AF2" w:rsidRDefault="007616FC" w:rsidP="007616FC">
      <w:pPr>
        <w:tabs>
          <w:tab w:val="left" w:pos="2851"/>
          <w:tab w:val="left" w:pos="3933"/>
          <w:tab w:val="left" w:pos="6120"/>
          <w:tab w:val="left" w:pos="6750"/>
        </w:tabs>
        <w:ind w:left="6750" w:hanging="6750"/>
        <w:rPr>
          <w:rFonts w:ascii="Arial" w:hAnsi="Arial" w:cs="Arial"/>
          <w:sz w:val="20"/>
          <w:lang w:val="en-GB"/>
        </w:rPr>
      </w:pPr>
    </w:p>
    <w:p w:rsidR="007616FC" w:rsidRPr="00837AF2" w:rsidRDefault="007616FC" w:rsidP="007616FC">
      <w:pPr>
        <w:tabs>
          <w:tab w:val="left" w:pos="3933"/>
          <w:tab w:val="right" w:pos="9360"/>
        </w:tabs>
        <w:rPr>
          <w:rFonts w:ascii="Arial" w:hAnsi="Arial" w:cs="Arial"/>
          <w:sz w:val="20"/>
          <w:lang w:val="en-GB"/>
        </w:rPr>
      </w:pPr>
      <w:r w:rsidRPr="00837AF2">
        <w:rPr>
          <w:rFonts w:ascii="Arial" w:hAnsi="Arial" w:cs="Arial"/>
          <w:sz w:val="20"/>
          <w:lang w:val="en-GB"/>
        </w:rPr>
        <w:t>Yukon Duty Officer</w:t>
      </w:r>
      <w:r w:rsidRPr="00837AF2">
        <w:rPr>
          <w:rFonts w:ascii="Arial" w:hAnsi="Arial" w:cs="Arial"/>
          <w:sz w:val="20"/>
          <w:lang w:val="en-GB"/>
        </w:rPr>
        <w:tab/>
        <w:t>"</w:t>
      </w:r>
      <w:r w:rsidRPr="00837AF2">
        <w:rPr>
          <w:rFonts w:ascii="Arial" w:hAnsi="Arial" w:cs="Arial"/>
          <w:sz w:val="20"/>
          <w:lang w:val="en-GB"/>
        </w:rPr>
        <w:tab/>
        <w:t>867-667-3128</w:t>
      </w:r>
    </w:p>
    <w:p w:rsidR="007616FC" w:rsidRPr="00837AF2"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F</w:t>
      </w:r>
      <w:r>
        <w:rPr>
          <w:rFonts w:ascii="Arial" w:hAnsi="Arial" w:cs="Arial"/>
          <w:sz w:val="20"/>
          <w:lang w:val="en-GB"/>
        </w:rPr>
        <w:t>ax</w:t>
      </w:r>
      <w:r w:rsidRPr="00837AF2">
        <w:rPr>
          <w:rFonts w:ascii="Arial" w:hAnsi="Arial" w:cs="Arial"/>
          <w:sz w:val="20"/>
          <w:lang w:val="en-GB"/>
        </w:rPr>
        <w:tab/>
        <w:t>867-667-3148</w:t>
      </w:r>
    </w:p>
    <w:p w:rsidR="007616FC" w:rsidRPr="00837AF2"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Email</w:t>
      </w:r>
      <w:r w:rsidRPr="00837AF2">
        <w:rPr>
          <w:rFonts w:ascii="Arial" w:hAnsi="Arial" w:cs="Arial"/>
          <w:sz w:val="20"/>
          <w:lang w:val="en-GB"/>
        </w:rPr>
        <w:tab/>
      </w:r>
      <w:r w:rsidRPr="00EC7258">
        <w:rPr>
          <w:rStyle w:val="Hypertext"/>
          <w:rFonts w:ascii="Arial" w:hAnsi="Arial" w:cs="Arial"/>
          <w:color w:val="auto"/>
          <w:sz w:val="20"/>
          <w:lang w:val="en-GB"/>
        </w:rPr>
        <w:t>YDO@gov.yk.ca</w:t>
      </w:r>
    </w:p>
    <w:p w:rsidR="007616FC" w:rsidRPr="00837AF2" w:rsidRDefault="007616FC" w:rsidP="007616FC">
      <w:pPr>
        <w:rPr>
          <w:rFonts w:ascii="Arial" w:hAnsi="Arial" w:cs="Arial"/>
          <w:sz w:val="20"/>
          <w:lang w:val="en-GB"/>
        </w:rPr>
      </w:pPr>
    </w:p>
    <w:p w:rsidR="007616FC" w:rsidRDefault="007616FC" w:rsidP="007616FC">
      <w:pPr>
        <w:rPr>
          <w:rFonts w:ascii="Arial" w:hAnsi="Arial" w:cs="Arial"/>
          <w:sz w:val="20"/>
          <w:lang w:val="en-GB"/>
        </w:rPr>
      </w:pPr>
    </w:p>
    <w:p w:rsidR="007616FC" w:rsidRPr="00DE35EE" w:rsidRDefault="007616FC" w:rsidP="007616FC">
      <w:pPr>
        <w:rPr>
          <w:rFonts w:ascii="Arial" w:hAnsi="Arial" w:cs="Arial"/>
          <w:b/>
          <w:smallCaps/>
          <w:sz w:val="20"/>
          <w:u w:val="single"/>
          <w:lang w:val="en-GB"/>
        </w:rPr>
      </w:pPr>
      <w:smartTag w:uri="urn:schemas-microsoft-com:office:smarttags" w:element="State">
        <w:r w:rsidRPr="00DE35EE">
          <w:rPr>
            <w:rFonts w:ascii="Arial" w:hAnsi="Arial" w:cs="Arial"/>
            <w:b/>
            <w:smallCaps/>
            <w:sz w:val="20"/>
            <w:u w:val="single"/>
            <w:lang w:val="en-GB"/>
          </w:rPr>
          <w:t>Alberta</w:t>
        </w:r>
      </w:smartTag>
    </w:p>
    <w:p w:rsidR="007616FC" w:rsidRDefault="007616FC" w:rsidP="007616FC">
      <w:pPr>
        <w:rPr>
          <w:rFonts w:ascii="Arial" w:hAnsi="Arial" w:cs="Arial"/>
          <w:sz w:val="20"/>
          <w:lang w:val="en-GB"/>
        </w:rPr>
      </w:pPr>
    </w:p>
    <w:p w:rsidR="007616FC" w:rsidRPr="00837AF2" w:rsidRDefault="007616FC" w:rsidP="007616FC">
      <w:pPr>
        <w:tabs>
          <w:tab w:val="left" w:pos="2851"/>
          <w:tab w:val="right" w:pos="9360"/>
        </w:tabs>
        <w:rPr>
          <w:rFonts w:ascii="Arial" w:hAnsi="Arial" w:cs="Arial"/>
          <w:sz w:val="20"/>
          <w:lang w:val="en-GB"/>
        </w:rPr>
      </w:pPr>
      <w:r w:rsidRPr="00B3539E">
        <w:rPr>
          <w:rFonts w:ascii="Arial" w:hAnsi="Arial" w:cs="Arial"/>
          <w:sz w:val="20"/>
          <w:lang w:val="en-GB"/>
        </w:rPr>
        <w:t>Boyd, Hugh</w:t>
      </w:r>
      <w:r w:rsidRPr="00837AF2">
        <w:rPr>
          <w:rFonts w:ascii="Arial" w:hAnsi="Arial" w:cs="Arial"/>
          <w:sz w:val="20"/>
          <w:lang w:val="en-GB"/>
        </w:rPr>
        <w:tab/>
        <w:t>Sustainable Resource Development</w:t>
      </w:r>
      <w:r w:rsidRPr="00837AF2">
        <w:rPr>
          <w:rFonts w:ascii="Arial" w:hAnsi="Arial" w:cs="Arial"/>
          <w:sz w:val="20"/>
          <w:lang w:val="en-GB"/>
        </w:rPr>
        <w:tab/>
        <w:t>780-427-</w:t>
      </w:r>
      <w:r>
        <w:rPr>
          <w:rFonts w:ascii="Arial" w:hAnsi="Arial" w:cs="Arial"/>
          <w:sz w:val="20"/>
          <w:lang w:val="en-GB"/>
        </w:rPr>
        <w:t>6807</w:t>
      </w:r>
    </w:p>
    <w:p w:rsidR="007616FC" w:rsidRPr="00837AF2" w:rsidRDefault="007616FC" w:rsidP="007616FC">
      <w:pPr>
        <w:tabs>
          <w:tab w:val="left" w:pos="180"/>
          <w:tab w:val="left" w:pos="2851"/>
          <w:tab w:val="left" w:pos="6120"/>
          <w:tab w:val="right" w:pos="9360"/>
        </w:tabs>
        <w:rPr>
          <w:rFonts w:ascii="Arial" w:hAnsi="Arial" w:cs="Arial"/>
          <w:sz w:val="20"/>
          <w:lang w:val="en-GB"/>
        </w:rPr>
      </w:pPr>
      <w:r>
        <w:rPr>
          <w:rFonts w:ascii="Arial" w:hAnsi="Arial" w:cs="Arial"/>
          <w:sz w:val="20"/>
          <w:lang w:val="en-GB"/>
        </w:rPr>
        <w:tab/>
        <w:t xml:space="preserve">Executive </w:t>
      </w:r>
      <w:r w:rsidRPr="00837AF2">
        <w:rPr>
          <w:rFonts w:ascii="Arial" w:hAnsi="Arial" w:cs="Arial"/>
          <w:sz w:val="20"/>
          <w:lang w:val="en-GB"/>
        </w:rPr>
        <w:t>Director</w:t>
      </w:r>
      <w:r w:rsidRPr="00837AF2">
        <w:rPr>
          <w:rFonts w:ascii="Arial" w:hAnsi="Arial" w:cs="Arial"/>
          <w:sz w:val="20"/>
          <w:lang w:val="en-GB"/>
        </w:rPr>
        <w:tab/>
        <w:t>Forest Protection Division</w:t>
      </w:r>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780-422-7230</w:t>
      </w:r>
      <w:r w:rsidRPr="00837AF2">
        <w:rPr>
          <w:rFonts w:ascii="Arial" w:hAnsi="Arial" w:cs="Arial"/>
          <w:sz w:val="20"/>
          <w:lang w:val="en-GB"/>
        </w:rPr>
        <w:tab/>
      </w:r>
    </w:p>
    <w:p w:rsidR="007616FC" w:rsidRPr="00837AF2" w:rsidRDefault="007616FC" w:rsidP="007616FC">
      <w:pPr>
        <w:tabs>
          <w:tab w:val="left" w:pos="360"/>
          <w:tab w:val="left" w:pos="2851"/>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Branch</w:t>
      </w:r>
      <w:r w:rsidRPr="00837AF2">
        <w:rPr>
          <w:rFonts w:ascii="Arial" w:hAnsi="Arial" w:cs="Arial"/>
          <w:sz w:val="20"/>
          <w:lang w:val="en-GB"/>
        </w:rPr>
        <w:tab/>
        <w:t>10</w:t>
      </w:r>
      <w:r w:rsidRPr="00837AF2">
        <w:rPr>
          <w:rFonts w:ascii="Arial" w:hAnsi="Arial" w:cs="Arial"/>
          <w:sz w:val="20"/>
          <w:vertAlign w:val="superscript"/>
          <w:lang w:val="en-GB"/>
        </w:rPr>
        <w:t>th</w:t>
      </w:r>
      <w:r w:rsidRPr="00837AF2">
        <w:rPr>
          <w:rFonts w:ascii="Arial" w:hAnsi="Arial" w:cs="Arial"/>
          <w:sz w:val="20"/>
          <w:lang w:val="en-GB"/>
        </w:rPr>
        <w:t xml:space="preserve"> floor, 9920-108 Street</w:t>
      </w:r>
      <w:r w:rsidRPr="00837AF2">
        <w:rPr>
          <w:rFonts w:ascii="Arial" w:hAnsi="Arial" w:cs="Arial"/>
          <w:sz w:val="20"/>
          <w:lang w:val="en-GB"/>
        </w:rPr>
        <w:tab/>
        <w:t>Email</w:t>
      </w:r>
      <w:r>
        <w:rPr>
          <w:rFonts w:ascii="Arial" w:hAnsi="Arial" w:cs="Arial"/>
          <w:sz w:val="20"/>
          <w:lang w:val="en-GB"/>
        </w:rPr>
        <w:tab/>
        <w:t>Hugh.Boyd</w:t>
      </w:r>
      <w:r w:rsidRPr="00B46F1A">
        <w:rPr>
          <w:rFonts w:ascii="Arial" w:hAnsi="Arial" w:cs="Arial"/>
          <w:sz w:val="20"/>
          <w:lang w:val="en-GB"/>
        </w:rPr>
        <w:t>@gov.ab.ca</w:t>
      </w:r>
    </w:p>
    <w:p w:rsidR="007616FC" w:rsidRPr="00837AF2" w:rsidRDefault="007616FC" w:rsidP="007616FC">
      <w:pPr>
        <w:tabs>
          <w:tab w:val="left" w:pos="2851"/>
          <w:tab w:val="left" w:pos="6120"/>
          <w:tab w:val="left" w:pos="6750"/>
        </w:tabs>
        <w:rPr>
          <w:rFonts w:ascii="Arial" w:hAnsi="Arial" w:cs="Arial"/>
          <w:sz w:val="20"/>
          <w:lang w:val="en-GB"/>
        </w:rPr>
      </w:pPr>
      <w:r w:rsidRPr="00837AF2">
        <w:rPr>
          <w:rFonts w:ascii="Arial" w:hAnsi="Arial" w:cs="Arial"/>
          <w:sz w:val="20"/>
          <w:lang w:val="en-GB"/>
        </w:rPr>
        <w:tab/>
      </w:r>
      <w:smartTag w:uri="urn:schemas-microsoft-com:office:smarttags" w:element="place">
        <w:smartTag w:uri="urn:schemas-microsoft-com:office:smarttags" w:element="City">
          <w:r w:rsidRPr="00837AF2">
            <w:rPr>
              <w:rFonts w:ascii="Arial" w:hAnsi="Arial" w:cs="Arial"/>
              <w:sz w:val="20"/>
              <w:lang w:val="en-GB"/>
            </w:rPr>
            <w:t>Edmonton</w:t>
          </w:r>
        </w:smartTag>
        <w:r w:rsidRPr="00837AF2">
          <w:rPr>
            <w:rFonts w:ascii="Arial" w:hAnsi="Arial" w:cs="Arial"/>
            <w:sz w:val="20"/>
            <w:lang w:val="en-GB"/>
          </w:rPr>
          <w:t xml:space="preserve">, </w:t>
        </w:r>
        <w:smartTag w:uri="urn:schemas-microsoft-com:office:smarttags" w:element="State">
          <w:r w:rsidRPr="00837AF2">
            <w:rPr>
              <w:rFonts w:ascii="Arial" w:hAnsi="Arial" w:cs="Arial"/>
              <w:sz w:val="20"/>
              <w:lang w:val="en-GB"/>
            </w:rPr>
            <w:t>Alberta</w:t>
          </w:r>
        </w:smartTag>
      </w:smartTag>
    </w:p>
    <w:p w:rsidR="007616FC" w:rsidRDefault="007616FC" w:rsidP="007616FC">
      <w:pPr>
        <w:tabs>
          <w:tab w:val="left" w:pos="2851"/>
          <w:tab w:val="left" w:pos="6120"/>
          <w:tab w:val="left" w:pos="6750"/>
        </w:tabs>
        <w:ind w:left="6120" w:hanging="3269"/>
        <w:rPr>
          <w:rFonts w:ascii="Arial" w:hAnsi="Arial" w:cs="Arial"/>
          <w:sz w:val="20"/>
          <w:lang w:val="en-GB"/>
        </w:rPr>
        <w:sectPr w:rsidR="007616FC" w:rsidSect="007616FC">
          <w:headerReference w:type="even" r:id="rId21"/>
          <w:headerReference w:type="default" r:id="rId22"/>
          <w:headerReference w:type="first" r:id="rId23"/>
          <w:endnotePr>
            <w:numFmt w:val="decimal"/>
          </w:endnotePr>
          <w:pgSz w:w="12240" w:h="15840" w:code="1"/>
          <w:pgMar w:top="1080" w:right="1440" w:bottom="1080" w:left="1440" w:header="1440" w:footer="360" w:gutter="0"/>
          <w:cols w:space="720"/>
          <w:noEndnote/>
        </w:sectPr>
      </w:pPr>
    </w:p>
    <w:p w:rsidR="007616FC" w:rsidRPr="00837AF2" w:rsidRDefault="007616FC" w:rsidP="007616FC">
      <w:pPr>
        <w:tabs>
          <w:tab w:val="left" w:pos="2851"/>
          <w:tab w:val="left" w:pos="6120"/>
          <w:tab w:val="left" w:pos="6750"/>
        </w:tabs>
        <w:ind w:left="6120" w:hanging="3269"/>
        <w:rPr>
          <w:rFonts w:ascii="Arial" w:hAnsi="Arial" w:cs="Arial"/>
          <w:sz w:val="20"/>
          <w:lang w:val="en-GB"/>
        </w:rPr>
      </w:pPr>
      <w:r w:rsidRPr="00837AF2">
        <w:rPr>
          <w:rFonts w:ascii="Arial" w:hAnsi="Arial" w:cs="Arial"/>
          <w:sz w:val="20"/>
          <w:lang w:val="en-GB"/>
        </w:rPr>
        <w:t>T5K 2M4</w:t>
      </w:r>
      <w:r w:rsidRPr="00837AF2">
        <w:rPr>
          <w:rFonts w:ascii="Arial" w:hAnsi="Arial" w:cs="Arial"/>
          <w:sz w:val="20"/>
          <w:lang w:val="en-GB"/>
        </w:rPr>
        <w:tab/>
      </w:r>
      <w:r w:rsidRPr="00837AF2">
        <w:rPr>
          <w:rFonts w:ascii="Arial" w:hAnsi="Arial" w:cs="Arial"/>
          <w:sz w:val="20"/>
          <w:lang w:val="en-GB"/>
        </w:rPr>
        <w:tab/>
      </w:r>
    </w:p>
    <w:p w:rsidR="007616FC" w:rsidRDefault="007616FC" w:rsidP="007616FC">
      <w:pPr>
        <w:jc w:val="both"/>
        <w:rPr>
          <w:rFonts w:ascii="Arial" w:hAnsi="Arial" w:cs="Arial"/>
          <w:sz w:val="20"/>
          <w:lang w:val="en-GB"/>
        </w:rPr>
      </w:pPr>
    </w:p>
    <w:p w:rsidR="007616FC" w:rsidRDefault="007616FC" w:rsidP="007616FC">
      <w:pPr>
        <w:tabs>
          <w:tab w:val="left" w:pos="3933"/>
          <w:tab w:val="left" w:pos="6120"/>
          <w:tab w:val="right" w:pos="9360"/>
        </w:tabs>
        <w:jc w:val="both"/>
        <w:rPr>
          <w:rFonts w:ascii="Arial" w:hAnsi="Arial" w:cs="Arial"/>
          <w:sz w:val="20"/>
          <w:lang w:val="en-GB"/>
        </w:rPr>
      </w:pPr>
    </w:p>
    <w:p w:rsidR="007616FC" w:rsidRPr="00837AF2" w:rsidRDefault="007616FC" w:rsidP="007616FC">
      <w:pPr>
        <w:tabs>
          <w:tab w:val="left" w:pos="3933"/>
          <w:tab w:val="left" w:pos="6120"/>
          <w:tab w:val="right" w:pos="9360"/>
        </w:tabs>
        <w:jc w:val="both"/>
        <w:rPr>
          <w:rFonts w:ascii="Arial" w:hAnsi="Arial" w:cs="Arial"/>
          <w:sz w:val="20"/>
          <w:lang w:val="en-GB"/>
        </w:rPr>
      </w:pPr>
      <w:r w:rsidRPr="00837AF2">
        <w:rPr>
          <w:rFonts w:ascii="Arial" w:hAnsi="Arial" w:cs="Arial"/>
          <w:sz w:val="20"/>
          <w:lang w:val="en-GB"/>
        </w:rPr>
        <w:t>Duty Officer</w:t>
      </w:r>
      <w:r w:rsidRPr="00837AF2">
        <w:rPr>
          <w:rFonts w:ascii="Arial" w:hAnsi="Arial" w:cs="Arial"/>
          <w:sz w:val="20"/>
          <w:lang w:val="en-GB"/>
        </w:rPr>
        <w:tab/>
        <w:t>"</w:t>
      </w:r>
      <w:r w:rsidRPr="00837AF2">
        <w:rPr>
          <w:rFonts w:ascii="Arial" w:hAnsi="Arial" w:cs="Arial"/>
          <w:sz w:val="20"/>
          <w:lang w:val="en-GB"/>
        </w:rPr>
        <w:tab/>
      </w:r>
      <w:r w:rsidRPr="00837AF2">
        <w:rPr>
          <w:rFonts w:ascii="Arial" w:hAnsi="Arial" w:cs="Arial"/>
          <w:sz w:val="20"/>
          <w:lang w:val="en-GB"/>
        </w:rPr>
        <w:tab/>
        <w:t>780-415-6460</w:t>
      </w:r>
    </w:p>
    <w:p w:rsidR="007616FC" w:rsidRPr="00837AF2" w:rsidRDefault="007616FC" w:rsidP="007616FC">
      <w:pPr>
        <w:tabs>
          <w:tab w:val="left" w:pos="6120"/>
          <w:tab w:val="right" w:pos="9360"/>
        </w:tabs>
        <w:jc w:val="both"/>
        <w:rPr>
          <w:rFonts w:ascii="Arial" w:hAnsi="Arial" w:cs="Arial"/>
          <w:sz w:val="20"/>
          <w:lang w:val="en-GB"/>
        </w:rPr>
      </w:pPr>
      <w:r w:rsidRPr="00837AF2">
        <w:rPr>
          <w:rFonts w:ascii="Arial" w:hAnsi="Arial" w:cs="Arial"/>
          <w:sz w:val="20"/>
          <w:lang w:val="en-GB"/>
        </w:rPr>
        <w:t xml:space="preserve"> F</w:t>
      </w:r>
      <w:r>
        <w:rPr>
          <w:rFonts w:ascii="Arial" w:hAnsi="Arial" w:cs="Arial"/>
          <w:sz w:val="20"/>
          <w:lang w:val="en-GB"/>
        </w:rPr>
        <w:t>ax</w:t>
      </w:r>
      <w:r>
        <w:rPr>
          <w:rFonts w:ascii="Arial" w:hAnsi="Arial" w:cs="Arial"/>
          <w:sz w:val="20"/>
          <w:lang w:val="en-GB"/>
        </w:rPr>
        <w:tab/>
      </w:r>
      <w:r w:rsidRPr="00837AF2">
        <w:rPr>
          <w:rFonts w:ascii="Arial" w:hAnsi="Arial" w:cs="Arial"/>
          <w:sz w:val="20"/>
          <w:lang w:val="en-GB"/>
        </w:rPr>
        <w:tab/>
        <w:t>780-422-7230</w:t>
      </w:r>
    </w:p>
    <w:p w:rsidR="007616FC" w:rsidRPr="00EC7258" w:rsidRDefault="007616FC" w:rsidP="007616FC">
      <w:pPr>
        <w:tabs>
          <w:tab w:val="left" w:pos="6120"/>
          <w:tab w:val="right" w:pos="9360"/>
        </w:tabs>
        <w:jc w:val="both"/>
        <w:rPr>
          <w:rFonts w:ascii="Arial" w:hAnsi="Arial" w:cs="Arial"/>
          <w:sz w:val="20"/>
          <w:lang w:val="en-GB"/>
        </w:rPr>
      </w:pPr>
      <w:r w:rsidRPr="00837AF2">
        <w:rPr>
          <w:rFonts w:ascii="Arial" w:hAnsi="Arial" w:cs="Arial"/>
          <w:sz w:val="20"/>
          <w:lang w:val="en-GB"/>
        </w:rPr>
        <w:t>Email</w:t>
      </w:r>
      <w:r w:rsidRPr="00837AF2">
        <w:rPr>
          <w:rFonts w:ascii="Arial" w:hAnsi="Arial" w:cs="Arial"/>
          <w:sz w:val="20"/>
          <w:lang w:val="en-GB"/>
        </w:rPr>
        <w:tab/>
      </w:r>
      <w:r>
        <w:rPr>
          <w:rFonts w:ascii="Arial" w:hAnsi="Arial" w:cs="Arial"/>
          <w:sz w:val="20"/>
          <w:lang w:val="en-GB"/>
        </w:rPr>
        <w:tab/>
      </w:r>
      <w:r w:rsidRPr="00EC7258">
        <w:rPr>
          <w:rStyle w:val="Hypertext"/>
          <w:rFonts w:ascii="Arial" w:hAnsi="Arial" w:cs="Arial"/>
          <w:color w:val="auto"/>
          <w:sz w:val="20"/>
          <w:lang w:val="en-GB"/>
        </w:rPr>
        <w:t>pffc.wfops@gov.ab.ca</w:t>
      </w:r>
    </w:p>
    <w:p w:rsidR="007616FC" w:rsidRDefault="007616FC" w:rsidP="007616FC">
      <w:pPr>
        <w:rPr>
          <w:rFonts w:ascii="Arial" w:hAnsi="Arial" w:cs="Arial"/>
          <w:sz w:val="20"/>
          <w:lang w:val="en-GB"/>
        </w:rPr>
      </w:pPr>
    </w:p>
    <w:p w:rsidR="007616FC" w:rsidRDefault="007616FC" w:rsidP="007616FC">
      <w:pPr>
        <w:rPr>
          <w:rFonts w:ascii="Arial" w:hAnsi="Arial" w:cs="Arial"/>
          <w:sz w:val="20"/>
          <w:lang w:val="en-GB"/>
        </w:rPr>
      </w:pPr>
    </w:p>
    <w:p w:rsidR="007616FC" w:rsidRPr="00DE35EE" w:rsidRDefault="007616FC" w:rsidP="007616FC">
      <w:pPr>
        <w:rPr>
          <w:rFonts w:ascii="Arial" w:hAnsi="Arial" w:cs="Arial"/>
          <w:b/>
          <w:smallCaps/>
          <w:sz w:val="20"/>
          <w:lang w:val="en-GB"/>
        </w:rPr>
      </w:pPr>
      <w:smartTag w:uri="urn:schemas-microsoft-com:office:smarttags" w:element="PlaceName">
        <w:r w:rsidRPr="00DE35EE">
          <w:rPr>
            <w:rFonts w:ascii="Arial" w:hAnsi="Arial" w:cs="Arial"/>
            <w:b/>
            <w:smallCaps/>
            <w:sz w:val="20"/>
            <w:u w:val="single"/>
            <w:lang w:val="en-GB"/>
          </w:rPr>
          <w:t>Northwest</w:t>
        </w:r>
      </w:smartTag>
      <w:r w:rsidRPr="00DE35EE">
        <w:rPr>
          <w:rFonts w:ascii="Arial" w:hAnsi="Arial" w:cs="Arial"/>
          <w:b/>
          <w:smallCaps/>
          <w:sz w:val="20"/>
          <w:u w:val="single"/>
          <w:lang w:val="en-GB"/>
        </w:rPr>
        <w:t xml:space="preserve"> </w:t>
      </w:r>
      <w:smartTag w:uri="urn:schemas-microsoft-com:office:smarttags" w:element="PlaceType">
        <w:r w:rsidRPr="00DE35EE">
          <w:rPr>
            <w:rFonts w:ascii="Arial" w:hAnsi="Arial" w:cs="Arial"/>
            <w:b/>
            <w:smallCaps/>
            <w:sz w:val="20"/>
            <w:u w:val="single"/>
            <w:lang w:val="en-GB"/>
          </w:rPr>
          <w:t>Territories</w:t>
        </w:r>
      </w:smartTag>
    </w:p>
    <w:p w:rsidR="007616FC" w:rsidRDefault="007616FC" w:rsidP="007616FC">
      <w:pPr>
        <w:rPr>
          <w:rFonts w:ascii="Arial" w:hAnsi="Arial" w:cs="Arial"/>
          <w:sz w:val="20"/>
          <w:lang w:val="en-GB"/>
        </w:rPr>
      </w:pPr>
    </w:p>
    <w:p w:rsidR="007616FC" w:rsidRPr="00837AF2" w:rsidRDefault="007616FC" w:rsidP="007616FC">
      <w:pPr>
        <w:tabs>
          <w:tab w:val="left" w:pos="2851"/>
          <w:tab w:val="right" w:pos="9360"/>
        </w:tabs>
        <w:rPr>
          <w:rFonts w:ascii="Arial" w:hAnsi="Arial" w:cs="Arial"/>
          <w:sz w:val="20"/>
          <w:lang w:val="en-GB"/>
        </w:rPr>
      </w:pPr>
      <w:r>
        <w:rPr>
          <w:rFonts w:ascii="Arial" w:hAnsi="Arial" w:cs="Arial"/>
          <w:sz w:val="20"/>
          <w:lang w:val="en-GB"/>
        </w:rPr>
        <w:t>Mawdsley, William</w:t>
      </w:r>
      <w:r w:rsidRPr="00837AF2">
        <w:rPr>
          <w:rFonts w:ascii="Arial" w:hAnsi="Arial" w:cs="Arial"/>
          <w:sz w:val="20"/>
          <w:lang w:val="en-GB"/>
        </w:rPr>
        <w:tab/>
        <w:t>Forest Management Division</w:t>
      </w:r>
      <w:r w:rsidRPr="00837AF2">
        <w:rPr>
          <w:rFonts w:ascii="Arial" w:hAnsi="Arial" w:cs="Arial"/>
          <w:sz w:val="20"/>
          <w:lang w:val="en-GB"/>
        </w:rPr>
        <w:tab/>
        <w:t>867-872-770</w:t>
      </w:r>
      <w:r>
        <w:rPr>
          <w:rFonts w:ascii="Arial" w:hAnsi="Arial" w:cs="Arial"/>
          <w:sz w:val="20"/>
          <w:lang w:val="en-GB"/>
        </w:rPr>
        <w:t>5</w:t>
      </w:r>
    </w:p>
    <w:p w:rsidR="007616FC" w:rsidRPr="00837AF2" w:rsidRDefault="007616FC" w:rsidP="007616FC">
      <w:pPr>
        <w:tabs>
          <w:tab w:val="left" w:pos="180"/>
          <w:tab w:val="left" w:pos="2851"/>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Director,</w:t>
      </w:r>
      <w:r>
        <w:rPr>
          <w:rFonts w:ascii="Arial" w:hAnsi="Arial" w:cs="Arial"/>
          <w:sz w:val="20"/>
          <w:lang w:val="en-GB"/>
        </w:rPr>
        <w:t xml:space="preserve"> Forest Mgmt</w:t>
      </w:r>
      <w:r w:rsidRPr="00837AF2">
        <w:rPr>
          <w:rFonts w:ascii="Arial" w:hAnsi="Arial" w:cs="Arial"/>
          <w:sz w:val="20"/>
          <w:lang w:val="en-GB"/>
        </w:rPr>
        <w:tab/>
        <w:t>Dept. of Resources, Wildlife &amp;</w:t>
      </w:r>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867-872-2077</w:t>
      </w:r>
      <w:r w:rsidRPr="00837AF2">
        <w:rPr>
          <w:rFonts w:ascii="Arial" w:hAnsi="Arial" w:cs="Arial"/>
          <w:sz w:val="20"/>
          <w:lang w:val="en-GB"/>
        </w:rPr>
        <w:tab/>
      </w:r>
    </w:p>
    <w:p w:rsidR="007616FC" w:rsidRPr="00EC7258" w:rsidRDefault="007616FC" w:rsidP="007616FC">
      <w:pPr>
        <w:tabs>
          <w:tab w:val="left" w:pos="2851"/>
          <w:tab w:val="left" w:pos="6120"/>
          <w:tab w:val="right" w:pos="9360"/>
        </w:tabs>
        <w:rPr>
          <w:rFonts w:ascii="Arial" w:hAnsi="Arial" w:cs="Arial"/>
          <w:sz w:val="20"/>
          <w:lang w:val="en-GB"/>
        </w:rPr>
      </w:pPr>
      <w:r w:rsidRPr="00837AF2">
        <w:rPr>
          <w:rFonts w:ascii="Arial" w:hAnsi="Arial" w:cs="Arial"/>
          <w:sz w:val="20"/>
          <w:lang w:val="en-GB"/>
        </w:rPr>
        <w:tab/>
        <w:t>Economic Development</w:t>
      </w:r>
      <w:r w:rsidRPr="00837AF2">
        <w:rPr>
          <w:rFonts w:ascii="Arial" w:hAnsi="Arial" w:cs="Arial"/>
          <w:sz w:val="20"/>
          <w:lang w:val="en-GB"/>
        </w:rPr>
        <w:tab/>
      </w:r>
      <w:r w:rsidRPr="00CD1628">
        <w:rPr>
          <w:rFonts w:ascii="Arial" w:hAnsi="Arial" w:cs="Arial"/>
          <w:sz w:val="20"/>
        </w:rPr>
        <w:t>Email</w:t>
      </w:r>
      <w:r w:rsidRPr="00CD1628">
        <w:rPr>
          <w:rFonts w:ascii="Arial" w:hAnsi="Arial" w:cs="Arial"/>
          <w:sz w:val="20"/>
        </w:rPr>
        <w:tab/>
      </w:r>
      <w:r>
        <w:rPr>
          <w:rStyle w:val="Hypertext"/>
          <w:rFonts w:ascii="Arial" w:hAnsi="Arial" w:cs="Arial"/>
          <w:color w:val="auto"/>
          <w:sz w:val="20"/>
        </w:rPr>
        <w:t>William_Mawdsley</w:t>
      </w:r>
      <w:r w:rsidRPr="00EC7258">
        <w:rPr>
          <w:rStyle w:val="Hypertext"/>
          <w:rFonts w:ascii="Arial" w:hAnsi="Arial" w:cs="Arial"/>
          <w:color w:val="auto"/>
          <w:sz w:val="20"/>
        </w:rPr>
        <w:t>@gov.nt.ca</w:t>
      </w:r>
    </w:p>
    <w:p w:rsidR="007616FC" w:rsidRPr="00CD1628" w:rsidRDefault="007616FC" w:rsidP="007616FC">
      <w:pPr>
        <w:tabs>
          <w:tab w:val="left" w:pos="-1080"/>
          <w:tab w:val="left" w:pos="-720"/>
          <w:tab w:val="left" w:pos="2851"/>
          <w:tab w:val="left" w:pos="6120"/>
          <w:tab w:val="left" w:pos="6750"/>
        </w:tabs>
        <w:rPr>
          <w:rFonts w:ascii="Arial" w:hAnsi="Arial" w:cs="Arial"/>
          <w:sz w:val="20"/>
        </w:rPr>
      </w:pPr>
      <w:r w:rsidRPr="00CD1628">
        <w:rPr>
          <w:rFonts w:ascii="Arial" w:hAnsi="Arial" w:cs="Arial"/>
          <w:sz w:val="20"/>
        </w:rPr>
        <w:t xml:space="preserve"> </w:t>
      </w:r>
      <w:r w:rsidRPr="00CD1628">
        <w:rPr>
          <w:rFonts w:ascii="Arial" w:hAnsi="Arial" w:cs="Arial"/>
          <w:sz w:val="20"/>
        </w:rPr>
        <w:tab/>
      </w:r>
      <w:smartTag w:uri="urn:schemas-microsoft-com:office:smarttags" w:element="address">
        <w:smartTag w:uri="urn:schemas-microsoft-com:office:smarttags" w:element="Street">
          <w:r w:rsidRPr="00CD1628">
            <w:rPr>
              <w:rFonts w:ascii="Arial" w:hAnsi="Arial" w:cs="Arial"/>
              <w:sz w:val="20"/>
            </w:rPr>
            <w:t>Box 7</w:t>
          </w:r>
        </w:smartTag>
        <w:r w:rsidRPr="00CD1628">
          <w:rPr>
            <w:rFonts w:ascii="Arial" w:hAnsi="Arial" w:cs="Arial"/>
            <w:sz w:val="20"/>
          </w:rPr>
          <w:t xml:space="preserve">, </w:t>
        </w:r>
        <w:smartTag w:uri="urn:schemas-microsoft-com:office:smarttags" w:element="City">
          <w:r w:rsidRPr="00CD1628">
            <w:rPr>
              <w:rFonts w:ascii="Arial" w:hAnsi="Arial" w:cs="Arial"/>
              <w:sz w:val="20"/>
            </w:rPr>
            <w:t>Fort Smith</w:t>
          </w:r>
        </w:smartTag>
        <w:r w:rsidRPr="00CD1628">
          <w:rPr>
            <w:rFonts w:ascii="Arial" w:hAnsi="Arial" w:cs="Arial"/>
            <w:sz w:val="20"/>
          </w:rPr>
          <w:t xml:space="preserve">, </w:t>
        </w:r>
        <w:smartTag w:uri="urn:schemas-microsoft-com:office:smarttags" w:element="State">
          <w:r w:rsidRPr="00CD1628">
            <w:rPr>
              <w:rFonts w:ascii="Arial" w:hAnsi="Arial" w:cs="Arial"/>
              <w:sz w:val="20"/>
            </w:rPr>
            <w:t>NT</w:t>
          </w:r>
        </w:smartTag>
      </w:smartTag>
      <w:r w:rsidRPr="00CD1628">
        <w:rPr>
          <w:rFonts w:ascii="Arial" w:hAnsi="Arial" w:cs="Arial"/>
          <w:sz w:val="20"/>
        </w:rPr>
        <w:tab/>
      </w:r>
    </w:p>
    <w:p w:rsidR="007616FC" w:rsidRPr="00837AF2" w:rsidRDefault="007616FC" w:rsidP="007616FC">
      <w:pPr>
        <w:tabs>
          <w:tab w:val="left" w:pos="2851"/>
          <w:tab w:val="left" w:pos="6120"/>
          <w:tab w:val="left" w:pos="6750"/>
        </w:tabs>
        <w:ind w:firstLine="2851"/>
        <w:rPr>
          <w:rFonts w:ascii="Arial" w:hAnsi="Arial" w:cs="Arial"/>
          <w:sz w:val="20"/>
          <w:lang w:val="en-GB"/>
        </w:rPr>
      </w:pPr>
      <w:r w:rsidRPr="00837AF2">
        <w:rPr>
          <w:rFonts w:ascii="Arial" w:hAnsi="Arial" w:cs="Arial"/>
          <w:sz w:val="20"/>
          <w:lang w:val="en-GB"/>
        </w:rPr>
        <w:t>X0E 0P0</w:t>
      </w:r>
    </w:p>
    <w:p w:rsidR="007616FC" w:rsidRDefault="007616FC" w:rsidP="007616FC">
      <w:pPr>
        <w:rPr>
          <w:rFonts w:ascii="Arial" w:hAnsi="Arial" w:cs="Arial"/>
          <w:sz w:val="20"/>
          <w:lang w:val="en-GB"/>
        </w:rPr>
      </w:pPr>
    </w:p>
    <w:p w:rsidR="007616FC" w:rsidRPr="00837AF2" w:rsidRDefault="007616FC" w:rsidP="007616FC">
      <w:pPr>
        <w:tabs>
          <w:tab w:val="left" w:pos="3933"/>
          <w:tab w:val="right" w:pos="9360"/>
        </w:tabs>
        <w:rPr>
          <w:rFonts w:ascii="Arial" w:hAnsi="Arial" w:cs="Arial"/>
          <w:sz w:val="20"/>
          <w:lang w:val="en-GB"/>
        </w:rPr>
      </w:pPr>
      <w:r w:rsidRPr="00837AF2">
        <w:rPr>
          <w:rFonts w:ascii="Arial" w:hAnsi="Arial" w:cs="Arial"/>
          <w:sz w:val="20"/>
          <w:lang w:val="en-GB"/>
        </w:rPr>
        <w:t>Duty Officer</w:t>
      </w:r>
      <w:r w:rsidRPr="00837AF2">
        <w:rPr>
          <w:rFonts w:ascii="Arial" w:hAnsi="Arial" w:cs="Arial"/>
          <w:sz w:val="20"/>
          <w:lang w:val="en-GB"/>
        </w:rPr>
        <w:tab/>
        <w:t>"</w:t>
      </w:r>
      <w:r w:rsidRPr="00837AF2">
        <w:rPr>
          <w:rFonts w:ascii="Arial" w:hAnsi="Arial" w:cs="Arial"/>
          <w:sz w:val="20"/>
          <w:lang w:val="en-GB"/>
        </w:rPr>
        <w:tab/>
        <w:t>867-872-7710</w:t>
      </w:r>
    </w:p>
    <w:p w:rsidR="007616FC" w:rsidRPr="00837AF2"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F</w:t>
      </w:r>
      <w:r>
        <w:rPr>
          <w:rFonts w:ascii="Arial" w:hAnsi="Arial" w:cs="Arial"/>
          <w:sz w:val="20"/>
          <w:lang w:val="en-GB"/>
        </w:rPr>
        <w:t>ax</w:t>
      </w:r>
      <w:r w:rsidRPr="00837AF2">
        <w:rPr>
          <w:rFonts w:ascii="Arial" w:hAnsi="Arial" w:cs="Arial"/>
          <w:sz w:val="20"/>
          <w:lang w:val="en-GB"/>
        </w:rPr>
        <w:tab/>
        <w:t>867-872-2077</w:t>
      </w:r>
    </w:p>
    <w:p w:rsidR="007616FC" w:rsidRPr="00EC7258"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Email</w:t>
      </w:r>
      <w:r w:rsidRPr="002707C3">
        <w:rPr>
          <w:rFonts w:ascii="Arial" w:hAnsi="Arial" w:cs="Arial"/>
          <w:sz w:val="18"/>
          <w:szCs w:val="18"/>
          <w:lang w:val="en-GB"/>
        </w:rPr>
        <w:tab/>
      </w:r>
      <w:r w:rsidRPr="00E616AD">
        <w:rPr>
          <w:rStyle w:val="Hypertext"/>
          <w:rFonts w:ascii="Arial" w:hAnsi="Arial" w:cs="Arial"/>
          <w:color w:val="auto"/>
          <w:sz w:val="18"/>
          <w:szCs w:val="18"/>
          <w:lang w:val="en-GB"/>
        </w:rPr>
        <w:t>forest_management@gov.nt.ca</w:t>
      </w:r>
    </w:p>
    <w:p w:rsidR="007616FC" w:rsidRPr="005A46B1" w:rsidRDefault="007616FC" w:rsidP="007616FC">
      <w:pPr>
        <w:tabs>
          <w:tab w:val="left" w:pos="-1080"/>
          <w:tab w:val="left" w:pos="-720"/>
        </w:tabs>
        <w:rPr>
          <w:rFonts w:ascii="Arial" w:hAnsi="Arial" w:cs="Arial"/>
          <w:color w:val="333333"/>
          <w:sz w:val="20"/>
          <w:u w:val="single"/>
          <w:lang w:val="en-GB"/>
        </w:rPr>
      </w:pPr>
    </w:p>
    <w:p w:rsidR="007616FC" w:rsidRDefault="007616FC" w:rsidP="007616FC">
      <w:pPr>
        <w:rPr>
          <w:rFonts w:ascii="Arial" w:hAnsi="Arial" w:cs="Arial"/>
          <w:sz w:val="20"/>
          <w:lang w:val="en-GB"/>
        </w:rPr>
      </w:pPr>
    </w:p>
    <w:p w:rsidR="007616FC" w:rsidRPr="00DE35EE" w:rsidRDefault="007616FC" w:rsidP="007616FC">
      <w:pPr>
        <w:rPr>
          <w:rFonts w:ascii="Arial" w:hAnsi="Arial" w:cs="Arial"/>
          <w:b/>
          <w:smallCaps/>
          <w:sz w:val="20"/>
          <w:lang w:val="en-GB"/>
        </w:rPr>
      </w:pPr>
      <w:smartTag w:uri="urn:schemas-microsoft-com:office:smarttags" w:element="State">
        <w:r w:rsidRPr="00DE35EE">
          <w:rPr>
            <w:rFonts w:ascii="Arial" w:hAnsi="Arial" w:cs="Arial"/>
            <w:b/>
            <w:smallCaps/>
            <w:sz w:val="20"/>
            <w:u w:val="single"/>
            <w:lang w:val="en-GB"/>
          </w:rPr>
          <w:t>Saskatchewan</w:t>
        </w:r>
      </w:smartTag>
    </w:p>
    <w:p w:rsidR="007616FC" w:rsidRDefault="007616FC" w:rsidP="007616FC">
      <w:pPr>
        <w:rPr>
          <w:rFonts w:ascii="Arial" w:hAnsi="Arial" w:cs="Arial"/>
          <w:sz w:val="20"/>
          <w:lang w:val="en-GB"/>
        </w:rPr>
      </w:pPr>
    </w:p>
    <w:p w:rsidR="007616FC" w:rsidRPr="00837AF2" w:rsidRDefault="007616FC" w:rsidP="007616FC">
      <w:pPr>
        <w:tabs>
          <w:tab w:val="left" w:pos="2851"/>
          <w:tab w:val="left" w:pos="6120"/>
          <w:tab w:val="right" w:pos="9360"/>
        </w:tabs>
        <w:rPr>
          <w:rFonts w:ascii="Arial" w:hAnsi="Arial" w:cs="Arial"/>
          <w:sz w:val="20"/>
          <w:lang w:val="en-GB"/>
        </w:rPr>
      </w:pPr>
      <w:r w:rsidRPr="00837AF2">
        <w:rPr>
          <w:rFonts w:ascii="Arial" w:hAnsi="Arial" w:cs="Arial"/>
          <w:sz w:val="20"/>
          <w:lang w:val="en-GB"/>
        </w:rPr>
        <w:t>Roberts, Ste</w:t>
      </w:r>
      <w:r>
        <w:rPr>
          <w:rFonts w:ascii="Arial" w:hAnsi="Arial" w:cs="Arial"/>
          <w:sz w:val="20"/>
          <w:lang w:val="en-GB"/>
        </w:rPr>
        <w:t>ve J.</w:t>
      </w:r>
      <w:r w:rsidRPr="00837AF2">
        <w:rPr>
          <w:rFonts w:ascii="Arial" w:hAnsi="Arial" w:cs="Arial"/>
          <w:sz w:val="20"/>
          <w:lang w:val="en-GB"/>
        </w:rPr>
        <w:tab/>
      </w:r>
      <w:smartTag w:uri="urn:schemas-microsoft-com:office:smarttags" w:element="State">
        <w:r w:rsidRPr="00837AF2">
          <w:rPr>
            <w:rFonts w:ascii="Arial" w:hAnsi="Arial" w:cs="Arial"/>
            <w:sz w:val="20"/>
            <w:lang w:val="en-GB"/>
          </w:rPr>
          <w:t>Saskatchewan</w:t>
        </w:r>
      </w:smartTag>
      <w:r w:rsidRPr="00837AF2">
        <w:rPr>
          <w:rFonts w:ascii="Arial" w:hAnsi="Arial" w:cs="Arial"/>
          <w:sz w:val="20"/>
          <w:lang w:val="en-GB"/>
        </w:rPr>
        <w:t xml:space="preserve"> Environment </w:t>
      </w:r>
      <w:r w:rsidRPr="00837AF2">
        <w:rPr>
          <w:rFonts w:ascii="Arial" w:hAnsi="Arial" w:cs="Arial"/>
          <w:sz w:val="20"/>
          <w:lang w:val="en-GB"/>
        </w:rPr>
        <w:tab/>
      </w:r>
      <w:r w:rsidRPr="00837AF2">
        <w:rPr>
          <w:rFonts w:ascii="Arial" w:hAnsi="Arial" w:cs="Arial"/>
          <w:sz w:val="20"/>
          <w:lang w:val="en-GB"/>
        </w:rPr>
        <w:tab/>
        <w:t>306-953-2206</w:t>
      </w:r>
    </w:p>
    <w:p w:rsidR="007616FC" w:rsidRPr="00837AF2" w:rsidRDefault="007616FC" w:rsidP="007616FC">
      <w:pPr>
        <w:tabs>
          <w:tab w:val="left" w:pos="180"/>
          <w:tab w:val="left" w:pos="2851"/>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Executive Director,</w:t>
      </w:r>
      <w:r>
        <w:rPr>
          <w:rFonts w:ascii="Arial" w:hAnsi="Arial" w:cs="Arial"/>
          <w:sz w:val="20"/>
          <w:lang w:val="en-GB"/>
        </w:rPr>
        <w:t xml:space="preserve"> Fire</w:t>
      </w:r>
      <w:r w:rsidRPr="00837AF2">
        <w:rPr>
          <w:rFonts w:ascii="Arial" w:hAnsi="Arial" w:cs="Arial"/>
          <w:sz w:val="20"/>
          <w:lang w:val="en-GB"/>
        </w:rPr>
        <w:tab/>
        <w:t>Fire M</w:t>
      </w:r>
      <w:r>
        <w:rPr>
          <w:rFonts w:ascii="Arial" w:hAnsi="Arial" w:cs="Arial"/>
          <w:sz w:val="20"/>
          <w:lang w:val="en-GB"/>
        </w:rPr>
        <w:t>gmt</w:t>
      </w:r>
      <w:r w:rsidRPr="00837AF2">
        <w:rPr>
          <w:rFonts w:ascii="Arial" w:hAnsi="Arial" w:cs="Arial"/>
          <w:sz w:val="20"/>
          <w:lang w:val="en-GB"/>
        </w:rPr>
        <w:t xml:space="preserve"> &amp; Protection Branch</w:t>
      </w:r>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306-953-3575</w:t>
      </w:r>
    </w:p>
    <w:p w:rsidR="007616FC" w:rsidRPr="00EC7258" w:rsidRDefault="007616FC" w:rsidP="007616FC">
      <w:pPr>
        <w:tabs>
          <w:tab w:val="left" w:pos="360"/>
          <w:tab w:val="left" w:pos="2851"/>
          <w:tab w:val="left" w:pos="3933"/>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M</w:t>
      </w:r>
      <w:r>
        <w:rPr>
          <w:rFonts w:ascii="Arial" w:hAnsi="Arial" w:cs="Arial"/>
          <w:sz w:val="20"/>
          <w:lang w:val="en-GB"/>
        </w:rPr>
        <w:t>gmt</w:t>
      </w:r>
      <w:r w:rsidRPr="00837AF2">
        <w:rPr>
          <w:rFonts w:ascii="Arial" w:hAnsi="Arial" w:cs="Arial"/>
          <w:sz w:val="20"/>
          <w:lang w:val="en-GB"/>
        </w:rPr>
        <w:t xml:space="preserve"> &amp;</w:t>
      </w:r>
      <w:r>
        <w:rPr>
          <w:rFonts w:ascii="Arial" w:hAnsi="Arial" w:cs="Arial"/>
          <w:sz w:val="20"/>
          <w:lang w:val="en-GB"/>
        </w:rPr>
        <w:t xml:space="preserve"> Protection Branch</w:t>
      </w:r>
      <w:r w:rsidRPr="00837AF2">
        <w:rPr>
          <w:rFonts w:ascii="Arial" w:hAnsi="Arial" w:cs="Arial"/>
          <w:sz w:val="20"/>
          <w:lang w:val="en-GB"/>
        </w:rPr>
        <w:tab/>
        <w:t>P.O. Box 3003, Hwy #2 North</w:t>
      </w:r>
      <w:r w:rsidRPr="00837AF2">
        <w:rPr>
          <w:rFonts w:ascii="Arial" w:hAnsi="Arial" w:cs="Arial"/>
          <w:sz w:val="20"/>
          <w:lang w:val="en-GB"/>
        </w:rPr>
        <w:tab/>
        <w:t>Email</w:t>
      </w:r>
      <w:r w:rsidRPr="00837AF2">
        <w:rPr>
          <w:rFonts w:ascii="Arial" w:hAnsi="Arial" w:cs="Arial"/>
          <w:sz w:val="20"/>
          <w:lang w:val="en-GB"/>
        </w:rPr>
        <w:tab/>
      </w:r>
      <w:r w:rsidRPr="00A668A9">
        <w:rPr>
          <w:rStyle w:val="Hypertext"/>
          <w:rFonts w:ascii="Arial" w:hAnsi="Arial" w:cs="Arial"/>
          <w:color w:val="333333"/>
          <w:sz w:val="20"/>
          <w:lang w:val="en-GB"/>
        </w:rPr>
        <w:t>steve.roberts@gov.sk.ca</w:t>
      </w:r>
    </w:p>
    <w:p w:rsidR="007616FC" w:rsidRPr="00837AF2" w:rsidRDefault="007616FC" w:rsidP="007616FC">
      <w:pPr>
        <w:tabs>
          <w:tab w:val="left" w:pos="2851"/>
          <w:tab w:val="left" w:pos="3933"/>
          <w:tab w:val="left" w:pos="6120"/>
          <w:tab w:val="left" w:pos="6750"/>
        </w:tabs>
        <w:rPr>
          <w:rFonts w:ascii="Arial" w:hAnsi="Arial" w:cs="Arial"/>
          <w:sz w:val="20"/>
          <w:lang w:val="en-GB"/>
        </w:rPr>
      </w:pPr>
      <w:r>
        <w:rPr>
          <w:rFonts w:ascii="Arial" w:hAnsi="Arial" w:cs="Arial"/>
          <w:sz w:val="20"/>
          <w:lang w:val="en-GB"/>
        </w:rPr>
        <w:t xml:space="preserve"> </w:t>
      </w:r>
      <w:r>
        <w:rPr>
          <w:rFonts w:ascii="Arial" w:hAnsi="Arial" w:cs="Arial"/>
          <w:sz w:val="20"/>
          <w:lang w:val="en-GB"/>
        </w:rPr>
        <w:tab/>
      </w:r>
      <w:smartTag w:uri="urn:schemas-microsoft-com:office:smarttags" w:element="place">
        <w:smartTag w:uri="urn:schemas-microsoft-com:office:smarttags" w:element="City">
          <w:r w:rsidRPr="00837AF2">
            <w:rPr>
              <w:rFonts w:ascii="Arial" w:hAnsi="Arial" w:cs="Arial"/>
              <w:sz w:val="20"/>
              <w:lang w:val="en-GB"/>
            </w:rPr>
            <w:t>Prince Albert</w:t>
          </w:r>
        </w:smartTag>
        <w:r w:rsidRPr="00837AF2">
          <w:rPr>
            <w:rFonts w:ascii="Arial" w:hAnsi="Arial" w:cs="Arial"/>
            <w:sz w:val="20"/>
            <w:lang w:val="en-GB"/>
          </w:rPr>
          <w:t xml:space="preserve">, </w:t>
        </w:r>
        <w:smartTag w:uri="urn:schemas-microsoft-com:office:smarttags" w:element="State">
          <w:r w:rsidRPr="00837AF2">
            <w:rPr>
              <w:rFonts w:ascii="Arial" w:hAnsi="Arial" w:cs="Arial"/>
              <w:sz w:val="20"/>
              <w:lang w:val="en-GB"/>
            </w:rPr>
            <w:t>SK</w:t>
          </w:r>
        </w:smartTag>
        <w:r w:rsidRPr="00837AF2">
          <w:rPr>
            <w:rFonts w:ascii="Arial" w:hAnsi="Arial" w:cs="Arial"/>
            <w:sz w:val="20"/>
            <w:lang w:val="en-GB"/>
          </w:rPr>
          <w:t xml:space="preserve">, </w:t>
        </w:r>
        <w:smartTag w:uri="urn:schemas-microsoft-com:office:smarttags" w:element="PostalCode">
          <w:r w:rsidRPr="00837AF2">
            <w:rPr>
              <w:rFonts w:ascii="Arial" w:hAnsi="Arial" w:cs="Arial"/>
              <w:sz w:val="20"/>
              <w:lang w:val="en-GB"/>
            </w:rPr>
            <w:t>S6V 6G1</w:t>
          </w:r>
        </w:smartTag>
      </w:smartTag>
      <w:r w:rsidRPr="00837AF2">
        <w:rPr>
          <w:rFonts w:ascii="Arial" w:hAnsi="Arial" w:cs="Arial"/>
          <w:sz w:val="20"/>
          <w:lang w:val="en-GB"/>
        </w:rPr>
        <w:tab/>
      </w:r>
      <w:r w:rsidRPr="00837AF2">
        <w:rPr>
          <w:rFonts w:ascii="Arial" w:hAnsi="Arial" w:cs="Arial"/>
          <w:sz w:val="20"/>
          <w:lang w:val="en-GB"/>
        </w:rPr>
        <w:tab/>
      </w:r>
    </w:p>
    <w:p w:rsidR="007616FC" w:rsidRPr="00837AF2" w:rsidRDefault="007616FC" w:rsidP="007616FC">
      <w:pPr>
        <w:rPr>
          <w:rFonts w:ascii="Arial" w:hAnsi="Arial" w:cs="Arial"/>
          <w:sz w:val="20"/>
          <w:lang w:val="en-GB"/>
        </w:rPr>
      </w:pPr>
    </w:p>
    <w:p w:rsidR="007616FC" w:rsidRPr="00837AF2" w:rsidRDefault="007616FC" w:rsidP="007616FC">
      <w:pPr>
        <w:tabs>
          <w:tab w:val="left" w:pos="3933"/>
          <w:tab w:val="left" w:pos="6120"/>
          <w:tab w:val="right" w:pos="9360"/>
        </w:tabs>
        <w:rPr>
          <w:rFonts w:ascii="Arial" w:hAnsi="Arial" w:cs="Arial"/>
          <w:sz w:val="20"/>
          <w:lang w:val="en-GB"/>
        </w:rPr>
      </w:pPr>
      <w:r w:rsidRPr="00837AF2">
        <w:rPr>
          <w:rFonts w:ascii="Arial" w:hAnsi="Arial" w:cs="Arial"/>
          <w:sz w:val="20"/>
          <w:lang w:val="en-GB"/>
        </w:rPr>
        <w:t>Duty Officer</w:t>
      </w:r>
      <w:r w:rsidRPr="00837AF2">
        <w:rPr>
          <w:rFonts w:ascii="Arial" w:hAnsi="Arial" w:cs="Arial"/>
          <w:sz w:val="20"/>
          <w:lang w:val="en-GB"/>
        </w:rPr>
        <w:tab/>
        <w:t>"</w:t>
      </w:r>
      <w:r w:rsidRPr="00837AF2">
        <w:rPr>
          <w:rFonts w:ascii="Arial" w:hAnsi="Arial" w:cs="Arial"/>
          <w:sz w:val="20"/>
          <w:lang w:val="en-GB"/>
        </w:rPr>
        <w:tab/>
      </w:r>
      <w:r w:rsidRPr="00837AF2">
        <w:rPr>
          <w:rFonts w:ascii="Arial" w:hAnsi="Arial" w:cs="Arial"/>
          <w:sz w:val="20"/>
          <w:lang w:val="en-GB"/>
        </w:rPr>
        <w:tab/>
        <w:t>306-953-3430</w:t>
      </w:r>
    </w:p>
    <w:p w:rsidR="007616FC" w:rsidRPr="00837AF2" w:rsidRDefault="007616FC" w:rsidP="007616FC">
      <w:pPr>
        <w:tabs>
          <w:tab w:val="left" w:pos="6120"/>
          <w:tab w:val="right" w:pos="9360"/>
        </w:tabs>
        <w:rPr>
          <w:rFonts w:ascii="Arial" w:hAnsi="Arial" w:cs="Arial"/>
          <w:sz w:val="20"/>
          <w:lang w:val="en-GB"/>
        </w:rPr>
      </w:pPr>
      <w:r w:rsidRPr="00837AF2">
        <w:rPr>
          <w:rFonts w:ascii="Arial" w:hAnsi="Arial" w:cs="Arial"/>
          <w:sz w:val="20"/>
          <w:lang w:val="en-GB"/>
        </w:rPr>
        <w:t xml:space="preserve"> </w:t>
      </w:r>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306-953-2530</w:t>
      </w:r>
    </w:p>
    <w:p w:rsidR="007616FC" w:rsidRPr="00837AF2"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Email</w:t>
      </w:r>
      <w:r w:rsidRPr="00837AF2">
        <w:rPr>
          <w:rFonts w:ascii="Arial" w:hAnsi="Arial" w:cs="Arial"/>
          <w:sz w:val="20"/>
          <w:lang w:val="en-GB"/>
        </w:rPr>
        <w:tab/>
      </w:r>
      <w:r w:rsidRPr="00A668A9">
        <w:rPr>
          <w:rStyle w:val="Hypertext"/>
          <w:rFonts w:ascii="Arial" w:hAnsi="Arial" w:cs="Arial"/>
          <w:color w:val="333333"/>
          <w:sz w:val="18"/>
          <w:szCs w:val="18"/>
          <w:lang w:val="en-GB"/>
        </w:rPr>
        <w:t>ffmbdispatch@gov.sk.ca</w:t>
      </w:r>
    </w:p>
    <w:p w:rsidR="007616FC" w:rsidRDefault="007616FC" w:rsidP="007616FC">
      <w:pPr>
        <w:rPr>
          <w:rFonts w:ascii="Arial" w:hAnsi="Arial" w:cs="Arial"/>
          <w:sz w:val="20"/>
          <w:u w:val="single"/>
          <w:lang w:val="en-GB"/>
        </w:rPr>
      </w:pPr>
    </w:p>
    <w:p w:rsidR="007616FC" w:rsidRPr="00837AF2" w:rsidRDefault="007616FC" w:rsidP="007616FC">
      <w:pPr>
        <w:rPr>
          <w:rFonts w:ascii="Arial" w:hAnsi="Arial" w:cs="Arial"/>
          <w:sz w:val="20"/>
          <w:u w:val="single"/>
          <w:lang w:val="en-GB"/>
        </w:rPr>
      </w:pPr>
    </w:p>
    <w:p w:rsidR="007616FC" w:rsidRPr="00DE35EE" w:rsidRDefault="007616FC" w:rsidP="007616FC">
      <w:pPr>
        <w:rPr>
          <w:rFonts w:ascii="Arial" w:hAnsi="Arial" w:cs="Arial"/>
          <w:b/>
          <w:smallCaps/>
          <w:sz w:val="20"/>
          <w:lang w:val="en-GB"/>
        </w:rPr>
      </w:pPr>
      <w:smartTag w:uri="urn:schemas-microsoft-com:office:smarttags" w:element="State">
        <w:r w:rsidRPr="00DE35EE">
          <w:rPr>
            <w:rFonts w:ascii="Arial" w:hAnsi="Arial" w:cs="Arial"/>
            <w:b/>
            <w:smallCaps/>
            <w:sz w:val="20"/>
            <w:u w:val="single"/>
            <w:lang w:val="en-GB"/>
          </w:rPr>
          <w:t>Manitoba</w:t>
        </w:r>
      </w:smartTag>
    </w:p>
    <w:p w:rsidR="007616FC" w:rsidRDefault="007616FC" w:rsidP="007616FC">
      <w:pPr>
        <w:rPr>
          <w:rFonts w:ascii="Arial" w:hAnsi="Arial" w:cs="Arial"/>
          <w:sz w:val="20"/>
          <w:lang w:val="en-GB"/>
        </w:rPr>
      </w:pPr>
    </w:p>
    <w:p w:rsidR="007616FC" w:rsidRPr="00837AF2" w:rsidRDefault="007616FC" w:rsidP="007616FC">
      <w:pPr>
        <w:tabs>
          <w:tab w:val="left" w:pos="2851"/>
          <w:tab w:val="left" w:pos="3933"/>
          <w:tab w:val="left" w:pos="6120"/>
          <w:tab w:val="right" w:pos="9360"/>
        </w:tabs>
        <w:rPr>
          <w:rFonts w:ascii="Arial" w:hAnsi="Arial" w:cs="Arial"/>
          <w:sz w:val="20"/>
          <w:lang w:val="en-GB"/>
        </w:rPr>
      </w:pPr>
      <w:r w:rsidRPr="00837AF2">
        <w:rPr>
          <w:rFonts w:ascii="Arial" w:hAnsi="Arial" w:cs="Arial"/>
          <w:sz w:val="20"/>
          <w:lang w:val="en-GB"/>
        </w:rPr>
        <w:t>McTavish, Blair</w:t>
      </w:r>
      <w:r w:rsidRPr="00837AF2">
        <w:rPr>
          <w:rFonts w:ascii="Arial" w:hAnsi="Arial" w:cs="Arial"/>
          <w:sz w:val="20"/>
          <w:lang w:val="en-GB"/>
        </w:rPr>
        <w:tab/>
      </w:r>
      <w:smartTag w:uri="urn:schemas-microsoft-com:office:smarttags" w:element="State">
        <w:r w:rsidRPr="00837AF2">
          <w:rPr>
            <w:rFonts w:ascii="Arial" w:hAnsi="Arial" w:cs="Arial"/>
            <w:sz w:val="20"/>
            <w:lang w:val="en-GB"/>
          </w:rPr>
          <w:t>Manitoba</w:t>
        </w:r>
      </w:smartTag>
      <w:r w:rsidRPr="00837AF2">
        <w:rPr>
          <w:rFonts w:ascii="Arial" w:hAnsi="Arial" w:cs="Arial"/>
          <w:sz w:val="20"/>
          <w:lang w:val="en-GB"/>
        </w:rPr>
        <w:t xml:space="preserve"> Conservation</w:t>
      </w:r>
      <w:r w:rsidRPr="00837AF2">
        <w:rPr>
          <w:rFonts w:ascii="Arial" w:hAnsi="Arial" w:cs="Arial"/>
          <w:sz w:val="20"/>
          <w:lang w:val="en-GB"/>
        </w:rPr>
        <w:tab/>
      </w:r>
      <w:r w:rsidRPr="00837AF2">
        <w:rPr>
          <w:rFonts w:ascii="Arial" w:hAnsi="Arial" w:cs="Arial"/>
          <w:sz w:val="20"/>
          <w:lang w:val="en-GB"/>
        </w:rPr>
        <w:tab/>
        <w:t>204-945-6647</w:t>
      </w:r>
    </w:p>
    <w:p w:rsidR="007616FC" w:rsidRPr="00837AF2" w:rsidRDefault="007616FC" w:rsidP="007616FC">
      <w:pPr>
        <w:tabs>
          <w:tab w:val="left" w:pos="180"/>
          <w:tab w:val="left" w:pos="2851"/>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Director,</w:t>
      </w:r>
      <w:r w:rsidRPr="00837AF2">
        <w:rPr>
          <w:rFonts w:ascii="Arial" w:hAnsi="Arial" w:cs="Arial"/>
          <w:sz w:val="20"/>
          <w:lang w:val="en-GB"/>
        </w:rPr>
        <w:tab/>
        <w:t>Headquarters Operations</w:t>
      </w:r>
      <w:r w:rsidRPr="00837AF2">
        <w:rPr>
          <w:rFonts w:ascii="Arial" w:hAnsi="Arial" w:cs="Arial"/>
          <w:sz w:val="20"/>
          <w:lang w:val="en-GB"/>
        </w:rPr>
        <w:tab/>
      </w:r>
      <w:r w:rsidRPr="00837AF2">
        <w:rPr>
          <w:rFonts w:ascii="Arial" w:hAnsi="Arial" w:cs="Arial"/>
          <w:color w:val="000000"/>
          <w:sz w:val="20"/>
          <w:lang w:val="en-GB"/>
        </w:rPr>
        <w:t>Cell</w:t>
      </w:r>
      <w:r w:rsidRPr="00837AF2">
        <w:rPr>
          <w:rFonts w:ascii="Arial" w:hAnsi="Arial" w:cs="Arial"/>
          <w:color w:val="000000"/>
          <w:sz w:val="20"/>
          <w:lang w:val="en-GB"/>
        </w:rPr>
        <w:tab/>
        <w:t>204-793-4927</w:t>
      </w:r>
    </w:p>
    <w:p w:rsidR="007616FC" w:rsidRPr="00837AF2" w:rsidRDefault="007616FC" w:rsidP="007616FC">
      <w:pPr>
        <w:tabs>
          <w:tab w:val="left" w:pos="360"/>
          <w:tab w:val="left" w:pos="2851"/>
          <w:tab w:val="left" w:pos="6120"/>
          <w:tab w:val="right" w:pos="9360"/>
        </w:tabs>
        <w:rPr>
          <w:rFonts w:ascii="Arial" w:hAnsi="Arial" w:cs="Arial"/>
          <w:color w:val="0000FF"/>
          <w:sz w:val="20"/>
          <w:lang w:val="en-GB"/>
        </w:rPr>
      </w:pPr>
      <w:r>
        <w:rPr>
          <w:rFonts w:ascii="Arial" w:hAnsi="Arial" w:cs="Arial"/>
          <w:sz w:val="20"/>
          <w:lang w:val="en-GB"/>
        </w:rPr>
        <w:tab/>
      </w:r>
      <w:r w:rsidRPr="00837AF2">
        <w:rPr>
          <w:rFonts w:ascii="Arial" w:hAnsi="Arial" w:cs="Arial"/>
          <w:sz w:val="20"/>
          <w:lang w:val="en-GB"/>
        </w:rPr>
        <w:t>Headquarters Operations</w:t>
      </w:r>
      <w:r w:rsidRPr="00837AF2">
        <w:rPr>
          <w:rFonts w:ascii="Arial" w:hAnsi="Arial" w:cs="Arial"/>
          <w:sz w:val="20"/>
          <w:lang w:val="en-GB"/>
        </w:rPr>
        <w:tab/>
        <w:t xml:space="preserve">Box 44, </w:t>
      </w:r>
      <w:smartTag w:uri="urn:schemas-microsoft-com:office:smarttags" w:element="Street">
        <w:smartTag w:uri="urn:schemas-microsoft-com:office:smarttags" w:element="address">
          <w:r w:rsidRPr="00837AF2">
            <w:rPr>
              <w:rFonts w:ascii="Arial" w:hAnsi="Arial" w:cs="Arial"/>
              <w:sz w:val="20"/>
              <w:lang w:val="en-GB"/>
            </w:rPr>
            <w:t>200 Saulteaux Crescent</w:t>
          </w:r>
        </w:smartTag>
      </w:smartTag>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204-945-7782</w:t>
      </w:r>
    </w:p>
    <w:p w:rsidR="007616FC" w:rsidRPr="00EC7258" w:rsidRDefault="007616FC" w:rsidP="007616FC">
      <w:pPr>
        <w:tabs>
          <w:tab w:val="left" w:pos="2851"/>
          <w:tab w:val="left" w:pos="6120"/>
          <w:tab w:val="right" w:pos="9360"/>
        </w:tabs>
        <w:rPr>
          <w:rFonts w:ascii="Arial" w:hAnsi="Arial" w:cs="Arial"/>
          <w:sz w:val="20"/>
          <w:lang w:val="en-GB"/>
        </w:rPr>
      </w:pPr>
      <w:r w:rsidRPr="00837AF2">
        <w:rPr>
          <w:rFonts w:ascii="Arial" w:hAnsi="Arial" w:cs="Arial"/>
          <w:color w:val="0000FF"/>
          <w:sz w:val="20"/>
          <w:lang w:val="en-GB"/>
        </w:rPr>
        <w:tab/>
      </w:r>
      <w:smartTag w:uri="urn:schemas-microsoft-com:office:smarttags" w:element="place">
        <w:smartTag w:uri="urn:schemas-microsoft-com:office:smarttags" w:element="City">
          <w:r w:rsidRPr="00837AF2">
            <w:rPr>
              <w:rFonts w:ascii="Arial" w:hAnsi="Arial" w:cs="Arial"/>
              <w:color w:val="000000"/>
              <w:sz w:val="20"/>
              <w:lang w:val="en-GB"/>
            </w:rPr>
            <w:t>Winnipeg</w:t>
          </w:r>
        </w:smartTag>
      </w:smartTag>
      <w:r w:rsidRPr="00837AF2">
        <w:rPr>
          <w:rFonts w:ascii="Arial" w:hAnsi="Arial" w:cs="Arial"/>
          <w:color w:val="000000"/>
          <w:sz w:val="20"/>
          <w:lang w:val="en-GB"/>
        </w:rPr>
        <w:t>, Manitoba</w:t>
      </w:r>
      <w:r w:rsidRPr="00837AF2">
        <w:rPr>
          <w:rFonts w:ascii="Arial" w:hAnsi="Arial" w:cs="Arial"/>
          <w:color w:val="000000"/>
          <w:sz w:val="20"/>
          <w:lang w:val="en-GB"/>
        </w:rPr>
        <w:tab/>
      </w:r>
      <w:r w:rsidRPr="00D93E9D">
        <w:rPr>
          <w:rFonts w:ascii="Arial" w:hAnsi="Arial" w:cs="Arial"/>
          <w:sz w:val="20"/>
          <w:lang w:val="en-GB"/>
        </w:rPr>
        <w:t>Email</w:t>
      </w:r>
      <w:r w:rsidRPr="00D93E9D">
        <w:rPr>
          <w:rFonts w:ascii="Arial" w:hAnsi="Arial" w:cs="Arial"/>
          <w:sz w:val="20"/>
          <w:lang w:val="en-GB"/>
        </w:rPr>
        <w:tab/>
      </w:r>
      <w:r w:rsidRPr="00EC7258">
        <w:rPr>
          <w:rFonts w:ascii="Arial" w:hAnsi="Arial" w:cs="Arial"/>
          <w:sz w:val="20"/>
          <w:lang w:val="en-GB"/>
        </w:rPr>
        <w:t>blair.mctavish@gov.mb.ca</w:t>
      </w:r>
    </w:p>
    <w:p w:rsidR="007616FC" w:rsidRPr="00837AF2" w:rsidRDefault="007616FC" w:rsidP="007616FC">
      <w:pPr>
        <w:tabs>
          <w:tab w:val="left" w:pos="2851"/>
        </w:tabs>
        <w:rPr>
          <w:rFonts w:ascii="Arial" w:hAnsi="Arial" w:cs="Arial"/>
          <w:color w:val="000000"/>
          <w:sz w:val="20"/>
          <w:lang w:val="en-GB"/>
        </w:rPr>
      </w:pPr>
      <w:r w:rsidRPr="00D93E9D">
        <w:rPr>
          <w:rFonts w:ascii="Arial" w:hAnsi="Arial" w:cs="Arial"/>
          <w:color w:val="000000"/>
          <w:sz w:val="20"/>
          <w:lang w:val="en-GB"/>
        </w:rPr>
        <w:tab/>
        <w:t>R3J 3W3</w:t>
      </w:r>
    </w:p>
    <w:p w:rsidR="007616FC" w:rsidRDefault="007616FC" w:rsidP="007616FC">
      <w:pPr>
        <w:jc w:val="both"/>
        <w:rPr>
          <w:rFonts w:ascii="Arial" w:hAnsi="Arial" w:cs="Arial"/>
          <w:sz w:val="20"/>
          <w:lang w:val="en-GB"/>
        </w:rPr>
      </w:pPr>
    </w:p>
    <w:p w:rsidR="007616FC" w:rsidRPr="00837AF2" w:rsidRDefault="007616FC" w:rsidP="007616FC">
      <w:pPr>
        <w:tabs>
          <w:tab w:val="left" w:pos="3933"/>
          <w:tab w:val="left" w:pos="6120"/>
          <w:tab w:val="right" w:pos="9360"/>
        </w:tabs>
        <w:jc w:val="both"/>
        <w:rPr>
          <w:rFonts w:ascii="Arial" w:hAnsi="Arial" w:cs="Arial"/>
          <w:sz w:val="20"/>
          <w:lang w:val="en-GB"/>
        </w:rPr>
      </w:pPr>
      <w:r w:rsidRPr="00837AF2">
        <w:rPr>
          <w:rFonts w:ascii="Arial" w:hAnsi="Arial" w:cs="Arial"/>
          <w:sz w:val="20"/>
          <w:lang w:val="en-GB"/>
        </w:rPr>
        <w:t>Duty Officer</w:t>
      </w:r>
      <w:r w:rsidRPr="00837AF2">
        <w:rPr>
          <w:rFonts w:ascii="Arial" w:hAnsi="Arial" w:cs="Arial"/>
          <w:sz w:val="20"/>
          <w:lang w:val="en-GB"/>
        </w:rPr>
        <w:tab/>
        <w:t>"</w:t>
      </w:r>
      <w:r w:rsidRPr="00837AF2">
        <w:rPr>
          <w:rFonts w:ascii="Arial" w:hAnsi="Arial" w:cs="Arial"/>
          <w:sz w:val="20"/>
          <w:lang w:val="en-GB"/>
        </w:rPr>
        <w:tab/>
      </w:r>
      <w:r w:rsidRPr="00837AF2">
        <w:rPr>
          <w:rFonts w:ascii="Arial" w:hAnsi="Arial" w:cs="Arial"/>
          <w:sz w:val="20"/>
          <w:lang w:val="en-GB"/>
        </w:rPr>
        <w:tab/>
        <w:t>204-945-5252</w:t>
      </w:r>
    </w:p>
    <w:p w:rsidR="007616FC" w:rsidRPr="00837AF2" w:rsidRDefault="007616FC" w:rsidP="007616FC">
      <w:pPr>
        <w:tabs>
          <w:tab w:val="left" w:pos="6120"/>
          <w:tab w:val="right" w:pos="9360"/>
        </w:tabs>
        <w:jc w:val="both"/>
        <w:rPr>
          <w:rFonts w:ascii="Arial" w:hAnsi="Arial" w:cs="Arial"/>
          <w:sz w:val="20"/>
          <w:lang w:val="en-GB"/>
        </w:rPr>
      </w:pPr>
      <w:r>
        <w:rPr>
          <w:rFonts w:ascii="Arial" w:hAnsi="Arial" w:cs="Arial"/>
          <w:sz w:val="20"/>
          <w:lang w:val="en-GB"/>
        </w:rPr>
        <w:tab/>
      </w:r>
      <w:r w:rsidRPr="00837AF2">
        <w:rPr>
          <w:rFonts w:ascii="Arial" w:hAnsi="Arial" w:cs="Arial"/>
          <w:sz w:val="20"/>
          <w:lang w:val="en-GB"/>
        </w:rPr>
        <w:t>F</w:t>
      </w:r>
      <w:r>
        <w:rPr>
          <w:rFonts w:ascii="Arial" w:hAnsi="Arial" w:cs="Arial"/>
          <w:sz w:val="20"/>
          <w:lang w:val="en-GB"/>
        </w:rPr>
        <w:t>ax</w:t>
      </w:r>
      <w:r w:rsidRPr="00837AF2">
        <w:rPr>
          <w:rFonts w:ascii="Arial" w:hAnsi="Arial" w:cs="Arial"/>
          <w:sz w:val="20"/>
          <w:lang w:val="en-GB"/>
        </w:rPr>
        <w:tab/>
        <w:t>204-945-7782</w:t>
      </w:r>
    </w:p>
    <w:p w:rsidR="007616FC" w:rsidRPr="00D93E9D" w:rsidRDefault="007616FC" w:rsidP="007616FC">
      <w:pPr>
        <w:tabs>
          <w:tab w:val="left" w:pos="6120"/>
          <w:tab w:val="right" w:pos="9360"/>
        </w:tabs>
        <w:jc w:val="both"/>
        <w:rPr>
          <w:rFonts w:ascii="Arial" w:hAnsi="Arial" w:cs="Arial"/>
          <w:sz w:val="20"/>
          <w:lang w:val="en-GB"/>
        </w:rPr>
      </w:pPr>
      <w:r>
        <w:rPr>
          <w:rFonts w:ascii="Arial" w:hAnsi="Arial" w:cs="Arial"/>
          <w:sz w:val="20"/>
          <w:lang w:val="en-GB"/>
        </w:rPr>
        <w:tab/>
      </w:r>
      <w:r w:rsidRPr="00D93E9D">
        <w:rPr>
          <w:rFonts w:ascii="Arial" w:hAnsi="Arial" w:cs="Arial"/>
          <w:sz w:val="20"/>
          <w:lang w:val="en-GB"/>
        </w:rPr>
        <w:t>Email</w:t>
      </w:r>
      <w:r w:rsidRPr="00D93E9D">
        <w:rPr>
          <w:rFonts w:ascii="Arial" w:hAnsi="Arial" w:cs="Arial"/>
          <w:sz w:val="20"/>
          <w:lang w:val="en-GB"/>
        </w:rPr>
        <w:tab/>
      </w:r>
      <w:r w:rsidRPr="002707C3">
        <w:rPr>
          <w:rStyle w:val="Hypertext"/>
          <w:rFonts w:ascii="Arial" w:hAnsi="Arial" w:cs="Arial"/>
          <w:color w:val="auto"/>
          <w:sz w:val="20"/>
          <w:lang w:val="en-GB"/>
        </w:rPr>
        <w:t>hqfire@gov.mb.ca</w:t>
      </w:r>
    </w:p>
    <w:p w:rsidR="007616FC" w:rsidRPr="00837AF2" w:rsidRDefault="007616FC" w:rsidP="007616FC">
      <w:pPr>
        <w:rPr>
          <w:rFonts w:ascii="Arial" w:hAnsi="Arial" w:cs="Arial"/>
          <w:sz w:val="20"/>
          <w:lang w:val="en-GB"/>
        </w:rPr>
      </w:pPr>
    </w:p>
    <w:p w:rsidR="007616FC" w:rsidRPr="00837AF2" w:rsidRDefault="007616FC" w:rsidP="007616FC">
      <w:pPr>
        <w:rPr>
          <w:rFonts w:ascii="Arial" w:hAnsi="Arial" w:cs="Arial"/>
          <w:sz w:val="20"/>
          <w:lang w:val="en-GB"/>
        </w:rPr>
      </w:pPr>
    </w:p>
    <w:p w:rsidR="007616FC" w:rsidRPr="00DE35EE" w:rsidRDefault="007616FC" w:rsidP="007616FC">
      <w:pPr>
        <w:rPr>
          <w:rFonts w:ascii="Arial" w:hAnsi="Arial" w:cs="Arial"/>
          <w:b/>
          <w:smallCaps/>
          <w:sz w:val="20"/>
          <w:lang w:val="en-GB"/>
        </w:rPr>
      </w:pPr>
      <w:smartTag w:uri="urn:schemas-microsoft-com:office:smarttags" w:element="State">
        <w:r w:rsidRPr="00DE35EE">
          <w:rPr>
            <w:rFonts w:ascii="Arial" w:hAnsi="Arial" w:cs="Arial"/>
            <w:b/>
            <w:smallCaps/>
            <w:sz w:val="20"/>
            <w:u w:val="single"/>
            <w:lang w:val="en-GB"/>
          </w:rPr>
          <w:t>Ontario</w:t>
        </w:r>
      </w:smartTag>
    </w:p>
    <w:p w:rsidR="007616FC" w:rsidRDefault="007616FC" w:rsidP="007616FC">
      <w:pPr>
        <w:rPr>
          <w:rFonts w:ascii="Arial" w:hAnsi="Arial" w:cs="Arial"/>
          <w:sz w:val="20"/>
          <w:lang w:val="en-GB"/>
        </w:rPr>
      </w:pPr>
    </w:p>
    <w:p w:rsidR="007616FC" w:rsidRPr="00837AF2" w:rsidRDefault="007616FC" w:rsidP="007616FC">
      <w:pPr>
        <w:tabs>
          <w:tab w:val="left" w:pos="2851"/>
          <w:tab w:val="left" w:pos="6120"/>
          <w:tab w:val="right" w:pos="9360"/>
        </w:tabs>
        <w:rPr>
          <w:rFonts w:ascii="Arial" w:hAnsi="Arial" w:cs="Arial"/>
          <w:sz w:val="20"/>
          <w:lang w:val="en-GB"/>
        </w:rPr>
      </w:pPr>
      <w:r w:rsidRPr="00837AF2">
        <w:rPr>
          <w:rFonts w:ascii="Arial" w:hAnsi="Arial" w:cs="Arial"/>
          <w:sz w:val="20"/>
          <w:lang w:val="en-GB"/>
        </w:rPr>
        <w:t>Wheeler, Ralph</w:t>
      </w:r>
      <w:r w:rsidRPr="00837AF2">
        <w:rPr>
          <w:rFonts w:ascii="Arial" w:hAnsi="Arial" w:cs="Arial"/>
          <w:sz w:val="20"/>
          <w:lang w:val="en-GB"/>
        </w:rPr>
        <w:tab/>
        <w:t>Aviation &amp; Forest Fire Mg</w:t>
      </w:r>
      <w:r>
        <w:rPr>
          <w:rFonts w:ascii="Arial" w:hAnsi="Arial" w:cs="Arial"/>
          <w:sz w:val="20"/>
          <w:lang w:val="en-GB"/>
        </w:rPr>
        <w:t>m</w:t>
      </w:r>
      <w:r w:rsidRPr="00837AF2">
        <w:rPr>
          <w:rFonts w:ascii="Arial" w:hAnsi="Arial" w:cs="Arial"/>
          <w:sz w:val="20"/>
          <w:lang w:val="en-GB"/>
        </w:rPr>
        <w:t>t</w:t>
      </w:r>
      <w:r w:rsidRPr="00837AF2">
        <w:rPr>
          <w:rFonts w:ascii="Arial" w:hAnsi="Arial" w:cs="Arial"/>
          <w:sz w:val="20"/>
          <w:lang w:val="en-GB"/>
        </w:rPr>
        <w:tab/>
      </w:r>
      <w:r w:rsidRPr="00837AF2">
        <w:rPr>
          <w:rFonts w:ascii="Arial" w:hAnsi="Arial" w:cs="Arial"/>
          <w:sz w:val="20"/>
          <w:lang w:val="en-GB"/>
        </w:rPr>
        <w:tab/>
        <w:t>705-945-5937</w:t>
      </w:r>
    </w:p>
    <w:p w:rsidR="007616FC" w:rsidRPr="00837AF2" w:rsidRDefault="007616FC" w:rsidP="007616FC">
      <w:pPr>
        <w:tabs>
          <w:tab w:val="left" w:pos="180"/>
          <w:tab w:val="left" w:pos="2851"/>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Director,</w:t>
      </w:r>
      <w:r w:rsidRPr="00837AF2">
        <w:rPr>
          <w:rFonts w:ascii="Arial" w:hAnsi="Arial" w:cs="Arial"/>
          <w:sz w:val="20"/>
          <w:lang w:val="en-GB"/>
        </w:rPr>
        <w:tab/>
        <w:t>Ministry of Natural Resources</w:t>
      </w:r>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705-945-5959</w:t>
      </w:r>
    </w:p>
    <w:p w:rsidR="007616FC" w:rsidRPr="00A668A9" w:rsidRDefault="007616FC" w:rsidP="007616FC">
      <w:pPr>
        <w:tabs>
          <w:tab w:val="left" w:pos="360"/>
          <w:tab w:val="left" w:pos="2851"/>
          <w:tab w:val="left" w:pos="6120"/>
          <w:tab w:val="right" w:pos="9360"/>
        </w:tabs>
        <w:rPr>
          <w:rFonts w:ascii="Arial" w:hAnsi="Arial" w:cs="Arial"/>
          <w:sz w:val="18"/>
          <w:szCs w:val="18"/>
          <w:lang w:val="en-GB"/>
        </w:rPr>
      </w:pPr>
      <w:r w:rsidRPr="00837AF2">
        <w:rPr>
          <w:rFonts w:ascii="Arial" w:hAnsi="Arial" w:cs="Arial"/>
          <w:sz w:val="20"/>
          <w:lang w:val="en-GB"/>
        </w:rPr>
        <w:t xml:space="preserve"> </w:t>
      </w:r>
      <w:r>
        <w:rPr>
          <w:rFonts w:ascii="Arial" w:hAnsi="Arial" w:cs="Arial"/>
          <w:sz w:val="20"/>
          <w:lang w:val="en-GB"/>
        </w:rPr>
        <w:tab/>
      </w:r>
      <w:r w:rsidRPr="00837AF2">
        <w:rPr>
          <w:rFonts w:ascii="Arial" w:hAnsi="Arial" w:cs="Arial"/>
          <w:sz w:val="20"/>
          <w:lang w:val="en-GB"/>
        </w:rPr>
        <w:t>Aviation &amp; Forest Fire</w:t>
      </w:r>
      <w:r w:rsidRPr="00837AF2">
        <w:rPr>
          <w:rFonts w:ascii="Arial" w:hAnsi="Arial" w:cs="Arial"/>
          <w:sz w:val="20"/>
          <w:lang w:val="en-GB"/>
        </w:rPr>
        <w:tab/>
      </w:r>
      <w:smartTag w:uri="urn:schemas-microsoft-com:office:smarttags" w:element="Street">
        <w:smartTag w:uri="urn:schemas-microsoft-com:office:smarttags" w:element="address">
          <w:r w:rsidRPr="00837AF2">
            <w:rPr>
              <w:rFonts w:ascii="Arial" w:hAnsi="Arial" w:cs="Arial"/>
              <w:sz w:val="20"/>
              <w:lang w:val="en-GB"/>
            </w:rPr>
            <w:t>70 Foster Drive, Suite 400</w:t>
          </w:r>
        </w:smartTag>
      </w:smartTag>
      <w:r w:rsidRPr="00837AF2">
        <w:rPr>
          <w:rFonts w:ascii="Arial" w:hAnsi="Arial" w:cs="Arial"/>
          <w:sz w:val="20"/>
          <w:lang w:val="en-GB"/>
        </w:rPr>
        <w:t>,</w:t>
      </w:r>
      <w:r w:rsidRPr="00837AF2">
        <w:rPr>
          <w:rFonts w:ascii="Arial" w:hAnsi="Arial" w:cs="Arial"/>
          <w:sz w:val="20"/>
          <w:lang w:val="en-GB"/>
        </w:rPr>
        <w:tab/>
        <w:t>Email</w:t>
      </w:r>
      <w:r w:rsidRPr="00837AF2">
        <w:rPr>
          <w:rFonts w:ascii="Arial" w:hAnsi="Arial" w:cs="Arial"/>
          <w:sz w:val="20"/>
          <w:lang w:val="en-GB"/>
        </w:rPr>
        <w:tab/>
      </w:r>
      <w:r w:rsidRPr="00A668A9">
        <w:rPr>
          <w:rStyle w:val="Hypertext"/>
          <w:rFonts w:ascii="Arial" w:hAnsi="Arial" w:cs="Arial"/>
          <w:color w:val="333333"/>
          <w:sz w:val="18"/>
          <w:szCs w:val="18"/>
          <w:lang w:val="en-GB"/>
        </w:rPr>
        <w:t>ralph.wheeler@ontario.ca</w:t>
      </w:r>
    </w:p>
    <w:p w:rsidR="007616FC" w:rsidRPr="00837AF2" w:rsidRDefault="007616FC" w:rsidP="007616FC">
      <w:pPr>
        <w:tabs>
          <w:tab w:val="left" w:pos="360"/>
          <w:tab w:val="left" w:pos="2851"/>
          <w:tab w:val="left" w:pos="3933"/>
          <w:tab w:val="left" w:pos="6120"/>
          <w:tab w:val="left" w:pos="6750"/>
        </w:tabs>
        <w:rPr>
          <w:rFonts w:ascii="Arial" w:hAnsi="Arial" w:cs="Arial"/>
          <w:sz w:val="20"/>
          <w:lang w:val="en-GB"/>
        </w:rPr>
      </w:pPr>
      <w:r w:rsidRPr="00837AF2">
        <w:rPr>
          <w:rFonts w:ascii="Arial" w:hAnsi="Arial" w:cs="Arial"/>
          <w:sz w:val="20"/>
          <w:lang w:val="en-GB"/>
        </w:rPr>
        <w:t xml:space="preserve"> </w:t>
      </w:r>
      <w:r>
        <w:rPr>
          <w:rFonts w:ascii="Arial" w:hAnsi="Arial" w:cs="Arial"/>
          <w:sz w:val="20"/>
          <w:lang w:val="en-GB"/>
        </w:rPr>
        <w:tab/>
      </w:r>
      <w:r w:rsidRPr="00837AF2">
        <w:rPr>
          <w:rFonts w:ascii="Arial" w:hAnsi="Arial" w:cs="Arial"/>
          <w:sz w:val="20"/>
          <w:lang w:val="en-GB"/>
        </w:rPr>
        <w:t>Management Branch</w:t>
      </w:r>
      <w:r w:rsidRPr="00837AF2">
        <w:rPr>
          <w:rFonts w:ascii="Arial" w:hAnsi="Arial" w:cs="Arial"/>
          <w:sz w:val="20"/>
          <w:lang w:val="en-GB"/>
        </w:rPr>
        <w:tab/>
        <w:t xml:space="preserve">Sault Ste. Marie, </w:t>
      </w:r>
      <w:smartTag w:uri="urn:schemas-microsoft-com:office:smarttags" w:element="State">
        <w:r w:rsidRPr="00837AF2">
          <w:rPr>
            <w:rFonts w:ascii="Arial" w:hAnsi="Arial" w:cs="Arial"/>
            <w:sz w:val="20"/>
            <w:lang w:val="en-GB"/>
          </w:rPr>
          <w:t>Ontario</w:t>
        </w:r>
      </w:smartTag>
      <w:r w:rsidRPr="00837AF2">
        <w:rPr>
          <w:rFonts w:ascii="Arial" w:hAnsi="Arial" w:cs="Arial"/>
          <w:sz w:val="20"/>
          <w:lang w:val="en-GB"/>
        </w:rPr>
        <w:t>,</w:t>
      </w:r>
      <w:r w:rsidRPr="00837AF2">
        <w:rPr>
          <w:rFonts w:ascii="Arial" w:hAnsi="Arial" w:cs="Arial"/>
          <w:sz w:val="20"/>
          <w:lang w:val="en-GB"/>
        </w:rPr>
        <w:tab/>
      </w:r>
      <w:r w:rsidRPr="00837AF2">
        <w:rPr>
          <w:rFonts w:ascii="Arial" w:hAnsi="Arial" w:cs="Arial"/>
          <w:sz w:val="20"/>
          <w:lang w:val="en-GB"/>
        </w:rPr>
        <w:tab/>
      </w:r>
    </w:p>
    <w:p w:rsidR="007616FC" w:rsidRPr="00837AF2" w:rsidRDefault="007616FC" w:rsidP="007616FC">
      <w:pPr>
        <w:tabs>
          <w:tab w:val="left" w:pos="2880"/>
        </w:tabs>
        <w:rPr>
          <w:rFonts w:ascii="Arial" w:hAnsi="Arial" w:cs="Arial"/>
          <w:sz w:val="20"/>
          <w:lang w:val="en-GB"/>
        </w:rPr>
      </w:pPr>
      <w:r>
        <w:rPr>
          <w:rFonts w:ascii="Arial" w:hAnsi="Arial" w:cs="Arial"/>
          <w:sz w:val="20"/>
          <w:lang w:val="en-GB"/>
        </w:rPr>
        <w:tab/>
      </w:r>
      <w:r w:rsidRPr="00837AF2">
        <w:rPr>
          <w:rFonts w:ascii="Arial" w:hAnsi="Arial" w:cs="Arial"/>
          <w:sz w:val="20"/>
          <w:lang w:val="en-GB"/>
        </w:rPr>
        <w:t>P6A 6V5</w:t>
      </w:r>
      <w:r w:rsidRPr="00837AF2">
        <w:rPr>
          <w:rFonts w:ascii="Arial" w:hAnsi="Arial" w:cs="Arial"/>
          <w:sz w:val="20"/>
          <w:lang w:val="en-GB"/>
        </w:rPr>
        <w:tab/>
      </w:r>
      <w:r w:rsidRPr="00837AF2">
        <w:rPr>
          <w:rFonts w:ascii="Arial" w:hAnsi="Arial" w:cs="Arial"/>
          <w:sz w:val="20"/>
          <w:lang w:val="en-GB"/>
        </w:rPr>
        <w:tab/>
        <w:t xml:space="preserve"> </w:t>
      </w:r>
    </w:p>
    <w:p w:rsidR="007616FC" w:rsidRDefault="007616FC" w:rsidP="007616FC">
      <w:pPr>
        <w:rPr>
          <w:rFonts w:ascii="Arial" w:hAnsi="Arial" w:cs="Arial"/>
          <w:sz w:val="20"/>
          <w:lang w:val="en-GB"/>
        </w:rPr>
      </w:pPr>
    </w:p>
    <w:p w:rsidR="007616FC" w:rsidRPr="00837AF2" w:rsidRDefault="007616FC" w:rsidP="007616FC">
      <w:pPr>
        <w:tabs>
          <w:tab w:val="left" w:pos="3933"/>
          <w:tab w:val="left" w:pos="6120"/>
          <w:tab w:val="right" w:pos="9360"/>
        </w:tabs>
        <w:rPr>
          <w:rFonts w:ascii="Arial" w:hAnsi="Arial" w:cs="Arial"/>
          <w:sz w:val="20"/>
          <w:lang w:val="en-GB"/>
        </w:rPr>
      </w:pPr>
      <w:r w:rsidRPr="00837AF2">
        <w:rPr>
          <w:rFonts w:ascii="Arial" w:hAnsi="Arial" w:cs="Arial"/>
          <w:sz w:val="20"/>
          <w:lang w:val="en-GB"/>
        </w:rPr>
        <w:t>Duty Officer</w:t>
      </w:r>
      <w:r w:rsidRPr="00837AF2">
        <w:rPr>
          <w:rFonts w:ascii="Arial" w:hAnsi="Arial" w:cs="Arial"/>
          <w:sz w:val="20"/>
          <w:lang w:val="en-GB"/>
        </w:rPr>
        <w:tab/>
      </w:r>
      <w:r>
        <w:rPr>
          <w:rFonts w:ascii="Arial" w:hAnsi="Arial" w:cs="Arial"/>
          <w:sz w:val="20"/>
          <w:lang w:val="en-GB"/>
        </w:rPr>
        <w:t>“</w:t>
      </w:r>
      <w:r w:rsidRPr="00837AF2">
        <w:rPr>
          <w:rFonts w:ascii="Arial" w:hAnsi="Arial" w:cs="Arial"/>
          <w:sz w:val="20"/>
          <w:lang w:val="en-GB"/>
        </w:rPr>
        <w:tab/>
      </w:r>
      <w:r w:rsidRPr="00837AF2">
        <w:rPr>
          <w:rFonts w:ascii="Arial" w:hAnsi="Arial" w:cs="Arial"/>
          <w:sz w:val="20"/>
          <w:lang w:val="en-GB"/>
        </w:rPr>
        <w:tab/>
        <w:t>705-945-5751</w:t>
      </w:r>
    </w:p>
    <w:p w:rsidR="007616FC" w:rsidRPr="00837AF2"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Cell</w:t>
      </w:r>
      <w:r w:rsidRPr="00837AF2">
        <w:rPr>
          <w:rFonts w:ascii="Arial" w:hAnsi="Arial" w:cs="Arial"/>
          <w:sz w:val="20"/>
          <w:lang w:val="en-GB"/>
        </w:rPr>
        <w:tab/>
        <w:t>705-255-1505</w:t>
      </w:r>
    </w:p>
    <w:p w:rsidR="007616FC" w:rsidRPr="00837AF2"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F</w:t>
      </w:r>
      <w:r>
        <w:rPr>
          <w:rFonts w:ascii="Arial" w:hAnsi="Arial" w:cs="Arial"/>
          <w:sz w:val="20"/>
          <w:lang w:val="en-GB"/>
        </w:rPr>
        <w:t>ax</w:t>
      </w:r>
      <w:r w:rsidRPr="00837AF2">
        <w:rPr>
          <w:rFonts w:ascii="Arial" w:hAnsi="Arial" w:cs="Arial"/>
          <w:sz w:val="20"/>
          <w:lang w:val="en-GB"/>
        </w:rPr>
        <w:tab/>
        <w:t>705-945-5785</w:t>
      </w:r>
    </w:p>
    <w:p w:rsidR="007616FC" w:rsidRPr="00EC7258" w:rsidRDefault="007616FC" w:rsidP="007616FC">
      <w:pPr>
        <w:tabs>
          <w:tab w:val="left" w:pos="6120"/>
          <w:tab w:val="right" w:pos="9360"/>
        </w:tabs>
        <w:rPr>
          <w:rFonts w:ascii="Arial" w:hAnsi="Arial" w:cs="Arial"/>
          <w:sz w:val="20"/>
        </w:rPr>
      </w:pPr>
      <w:r>
        <w:rPr>
          <w:rFonts w:ascii="Arial" w:hAnsi="Arial" w:cs="Arial"/>
          <w:sz w:val="20"/>
          <w:lang w:val="en-GB"/>
        </w:rPr>
        <w:tab/>
      </w:r>
      <w:r w:rsidRPr="00837AF2">
        <w:rPr>
          <w:rFonts w:ascii="Arial" w:hAnsi="Arial" w:cs="Arial"/>
          <w:sz w:val="20"/>
          <w:lang w:val="en-GB"/>
        </w:rPr>
        <w:t>Email</w:t>
      </w:r>
      <w:r w:rsidRPr="00837AF2">
        <w:rPr>
          <w:rFonts w:ascii="Arial" w:hAnsi="Arial" w:cs="Arial"/>
          <w:sz w:val="20"/>
          <w:lang w:val="en-GB"/>
        </w:rPr>
        <w:tab/>
      </w:r>
      <w:r w:rsidRPr="00A668A9">
        <w:rPr>
          <w:rStyle w:val="Hypertext"/>
          <w:rFonts w:ascii="Arial" w:hAnsi="Arial" w:cs="Arial"/>
          <w:color w:val="333333"/>
          <w:sz w:val="20"/>
        </w:rPr>
        <w:t>meoc-duty.mnr@ontario.ca</w:t>
      </w:r>
    </w:p>
    <w:p w:rsidR="007616FC" w:rsidRDefault="007616FC" w:rsidP="007616FC">
      <w:pPr>
        <w:rPr>
          <w:rFonts w:ascii="Arial" w:hAnsi="Arial" w:cs="Arial"/>
          <w:sz w:val="20"/>
          <w:lang w:val="en-GB"/>
        </w:rPr>
      </w:pPr>
    </w:p>
    <w:p w:rsidR="007616FC" w:rsidRPr="00837AF2" w:rsidRDefault="007616FC" w:rsidP="007616FC">
      <w:pPr>
        <w:rPr>
          <w:rFonts w:ascii="Arial" w:hAnsi="Arial" w:cs="Arial"/>
          <w:sz w:val="20"/>
          <w:lang w:val="en-GB"/>
        </w:rPr>
      </w:pPr>
    </w:p>
    <w:p w:rsidR="007616FC" w:rsidRPr="00CD1628" w:rsidRDefault="007616FC" w:rsidP="007616FC">
      <w:pPr>
        <w:rPr>
          <w:rFonts w:ascii="Arial" w:hAnsi="Arial" w:cs="Arial"/>
          <w:b/>
          <w:smallCaps/>
          <w:sz w:val="20"/>
          <w:lang w:val="fr-FR"/>
        </w:rPr>
      </w:pPr>
      <w:r w:rsidRPr="00CD1628">
        <w:rPr>
          <w:rFonts w:ascii="Arial" w:hAnsi="Arial" w:cs="Arial"/>
          <w:b/>
          <w:smallCaps/>
          <w:sz w:val="20"/>
          <w:u w:val="single"/>
          <w:lang w:val="fr-FR"/>
        </w:rPr>
        <w:t>Québec</w:t>
      </w:r>
    </w:p>
    <w:p w:rsidR="007616FC" w:rsidRDefault="007616FC" w:rsidP="007616FC">
      <w:pPr>
        <w:rPr>
          <w:rFonts w:ascii="Arial" w:hAnsi="Arial" w:cs="Arial"/>
          <w:sz w:val="20"/>
          <w:lang w:val="fr-FR"/>
        </w:rPr>
      </w:pPr>
    </w:p>
    <w:p w:rsidR="007616FC" w:rsidRPr="00837AF2" w:rsidRDefault="007616FC" w:rsidP="007616FC">
      <w:pPr>
        <w:tabs>
          <w:tab w:val="left" w:pos="2851"/>
          <w:tab w:val="left" w:pos="6120"/>
          <w:tab w:val="right" w:pos="9360"/>
        </w:tabs>
        <w:rPr>
          <w:rFonts w:ascii="Arial" w:hAnsi="Arial" w:cs="Arial"/>
          <w:sz w:val="20"/>
          <w:lang w:val="fr-FR"/>
        </w:rPr>
      </w:pPr>
      <w:r w:rsidRPr="00837AF2">
        <w:rPr>
          <w:rFonts w:ascii="Arial" w:hAnsi="Arial" w:cs="Arial"/>
          <w:sz w:val="20"/>
          <w:lang w:val="fr-FR"/>
        </w:rPr>
        <w:t>Fortin, Julie</w:t>
      </w:r>
      <w:r w:rsidRPr="00837AF2">
        <w:rPr>
          <w:rFonts w:ascii="Arial" w:hAnsi="Arial" w:cs="Arial"/>
          <w:sz w:val="20"/>
          <w:lang w:val="fr-FR"/>
        </w:rPr>
        <w:tab/>
        <w:t>Ministère des Ressources naturelles</w:t>
      </w:r>
      <w:r w:rsidRPr="00837AF2">
        <w:rPr>
          <w:rFonts w:ascii="Arial" w:hAnsi="Arial" w:cs="Arial"/>
          <w:sz w:val="20"/>
          <w:lang w:val="fr-FR"/>
        </w:rPr>
        <w:tab/>
      </w:r>
      <w:r w:rsidRPr="00837AF2">
        <w:rPr>
          <w:rFonts w:ascii="Arial" w:hAnsi="Arial" w:cs="Arial"/>
          <w:sz w:val="20"/>
          <w:lang w:val="fr-FR"/>
        </w:rPr>
        <w:tab/>
        <w:t>418-627-8642 x4037</w:t>
      </w:r>
    </w:p>
    <w:p w:rsidR="007616FC" w:rsidRPr="00CD1628" w:rsidRDefault="007616FC" w:rsidP="007616FC">
      <w:pPr>
        <w:tabs>
          <w:tab w:val="left" w:pos="180"/>
          <w:tab w:val="left" w:pos="2851"/>
          <w:tab w:val="left" w:pos="6120"/>
          <w:tab w:val="right" w:pos="9360"/>
        </w:tabs>
        <w:rPr>
          <w:rFonts w:ascii="Arial" w:hAnsi="Arial" w:cs="Arial"/>
          <w:sz w:val="20"/>
          <w:lang w:val="fr-FR"/>
        </w:rPr>
      </w:pPr>
      <w:r w:rsidRPr="00CD1628">
        <w:rPr>
          <w:rFonts w:ascii="Arial" w:hAnsi="Arial" w:cs="Arial"/>
          <w:sz w:val="20"/>
          <w:lang w:val="fr-FR"/>
        </w:rPr>
        <w:tab/>
        <w:t>Liaison avec SOPFEU</w:t>
      </w:r>
      <w:r w:rsidRPr="00CD1628">
        <w:rPr>
          <w:rFonts w:ascii="Arial" w:hAnsi="Arial" w:cs="Arial"/>
          <w:sz w:val="20"/>
          <w:lang w:val="fr-FR"/>
        </w:rPr>
        <w:tab/>
        <w:t>Direction de la Conservation</w:t>
      </w:r>
      <w:r w:rsidRPr="00CD1628">
        <w:rPr>
          <w:rFonts w:ascii="Arial" w:hAnsi="Arial" w:cs="Arial"/>
          <w:sz w:val="20"/>
          <w:lang w:val="fr-FR"/>
        </w:rPr>
        <w:tab/>
        <w:t>Fax</w:t>
      </w:r>
      <w:r w:rsidRPr="00CD1628">
        <w:rPr>
          <w:rFonts w:ascii="Arial" w:hAnsi="Arial" w:cs="Arial"/>
          <w:sz w:val="20"/>
          <w:lang w:val="fr-FR"/>
        </w:rPr>
        <w:tab/>
        <w:t>418-643-2368</w:t>
      </w:r>
    </w:p>
    <w:p w:rsidR="007616FC" w:rsidRPr="00EC7258" w:rsidRDefault="007616FC" w:rsidP="007616FC">
      <w:pPr>
        <w:tabs>
          <w:tab w:val="left" w:pos="3060"/>
          <w:tab w:val="left" w:pos="6120"/>
          <w:tab w:val="right" w:pos="9360"/>
        </w:tabs>
        <w:rPr>
          <w:rFonts w:ascii="Arial" w:hAnsi="Arial" w:cs="Arial"/>
          <w:sz w:val="20"/>
          <w:lang w:val="fr-FR"/>
        </w:rPr>
      </w:pPr>
      <w:r w:rsidRPr="00CD1628">
        <w:rPr>
          <w:rFonts w:ascii="Arial" w:hAnsi="Arial" w:cs="Arial"/>
          <w:sz w:val="20"/>
          <w:lang w:val="fr-FR"/>
        </w:rPr>
        <w:tab/>
        <w:t>des forêts</w:t>
      </w:r>
      <w:r w:rsidRPr="00CD1628">
        <w:rPr>
          <w:rFonts w:ascii="Arial" w:hAnsi="Arial" w:cs="Arial"/>
          <w:sz w:val="20"/>
          <w:lang w:val="fr-FR"/>
        </w:rPr>
        <w:tab/>
      </w:r>
      <w:r w:rsidRPr="00837AF2">
        <w:rPr>
          <w:rFonts w:ascii="Arial" w:hAnsi="Arial" w:cs="Arial"/>
          <w:sz w:val="20"/>
          <w:lang w:val="fr-FR"/>
        </w:rPr>
        <w:t>Email</w:t>
      </w:r>
      <w:r w:rsidRPr="00837AF2">
        <w:rPr>
          <w:rFonts w:ascii="Arial" w:hAnsi="Arial" w:cs="Arial"/>
          <w:sz w:val="20"/>
          <w:lang w:val="fr-FR"/>
        </w:rPr>
        <w:tab/>
      </w:r>
      <w:r w:rsidRPr="00EC7258">
        <w:rPr>
          <w:rStyle w:val="Hypertext"/>
          <w:rFonts w:ascii="Arial" w:hAnsi="Arial" w:cs="Arial"/>
          <w:color w:val="auto"/>
          <w:sz w:val="20"/>
          <w:lang w:val="fr-FR"/>
        </w:rPr>
        <w:t>julie.fortin@mrn.gouv.qc.ca</w:t>
      </w:r>
    </w:p>
    <w:p w:rsidR="007616FC" w:rsidRPr="00837AF2" w:rsidRDefault="007616FC" w:rsidP="007616FC">
      <w:pPr>
        <w:tabs>
          <w:tab w:val="left" w:pos="2851"/>
        </w:tabs>
        <w:rPr>
          <w:rFonts w:ascii="Arial" w:hAnsi="Arial" w:cs="Arial"/>
          <w:sz w:val="20"/>
          <w:lang w:val="fr-FR"/>
        </w:rPr>
      </w:pPr>
      <w:r>
        <w:rPr>
          <w:rFonts w:ascii="Arial" w:hAnsi="Arial" w:cs="Arial"/>
          <w:sz w:val="20"/>
          <w:lang w:val="fr-FR"/>
        </w:rPr>
        <w:tab/>
      </w:r>
      <w:r w:rsidRPr="00837AF2">
        <w:rPr>
          <w:rFonts w:ascii="Arial" w:hAnsi="Arial" w:cs="Arial"/>
          <w:sz w:val="20"/>
          <w:lang w:val="fr-FR"/>
        </w:rPr>
        <w:t>880 chemin Sainte-Foy - 6</w:t>
      </w:r>
      <w:r w:rsidRPr="00837AF2">
        <w:rPr>
          <w:rFonts w:ascii="Arial" w:hAnsi="Arial" w:cs="Arial"/>
          <w:sz w:val="20"/>
          <w:vertAlign w:val="superscript"/>
          <w:lang w:val="fr-FR"/>
        </w:rPr>
        <w:t xml:space="preserve">è </w:t>
      </w:r>
      <w:r w:rsidRPr="00837AF2">
        <w:rPr>
          <w:rFonts w:ascii="Arial" w:hAnsi="Arial" w:cs="Arial"/>
          <w:sz w:val="20"/>
          <w:lang w:val="fr-FR"/>
        </w:rPr>
        <w:t>étage</w:t>
      </w:r>
      <w:r w:rsidRPr="00837AF2">
        <w:rPr>
          <w:rFonts w:ascii="Arial" w:hAnsi="Arial" w:cs="Arial"/>
          <w:sz w:val="20"/>
          <w:lang w:val="fr-FR"/>
        </w:rPr>
        <w:tab/>
      </w:r>
    </w:p>
    <w:p w:rsidR="007616FC" w:rsidRPr="00837AF2" w:rsidRDefault="007616FC" w:rsidP="007616FC">
      <w:pPr>
        <w:tabs>
          <w:tab w:val="left" w:pos="2851"/>
        </w:tabs>
        <w:rPr>
          <w:rFonts w:ascii="Arial" w:hAnsi="Arial" w:cs="Arial"/>
          <w:sz w:val="20"/>
          <w:lang w:val="fr-FR"/>
        </w:rPr>
      </w:pPr>
      <w:r>
        <w:rPr>
          <w:rFonts w:ascii="Arial" w:hAnsi="Arial" w:cs="Arial"/>
          <w:sz w:val="20"/>
          <w:lang w:val="fr-FR"/>
        </w:rPr>
        <w:tab/>
      </w:r>
      <w:r w:rsidRPr="00837AF2">
        <w:rPr>
          <w:rFonts w:ascii="Arial" w:hAnsi="Arial" w:cs="Arial"/>
          <w:sz w:val="20"/>
          <w:lang w:val="fr-FR"/>
        </w:rPr>
        <w:t xml:space="preserve">Québec </w:t>
      </w:r>
      <w:r>
        <w:rPr>
          <w:rFonts w:ascii="Arial" w:hAnsi="Arial" w:cs="Arial"/>
          <w:sz w:val="20"/>
          <w:lang w:val="fr-FR"/>
        </w:rPr>
        <w:t>(</w:t>
      </w:r>
      <w:r w:rsidRPr="00837AF2">
        <w:rPr>
          <w:rFonts w:ascii="Arial" w:hAnsi="Arial" w:cs="Arial"/>
          <w:sz w:val="20"/>
          <w:lang w:val="fr-FR"/>
        </w:rPr>
        <w:t>Québec</w:t>
      </w:r>
      <w:r>
        <w:rPr>
          <w:rFonts w:ascii="Arial" w:hAnsi="Arial" w:cs="Arial"/>
          <w:sz w:val="20"/>
          <w:lang w:val="fr-FR"/>
        </w:rPr>
        <w:t>)</w:t>
      </w:r>
      <w:r w:rsidRPr="00837AF2">
        <w:rPr>
          <w:rFonts w:ascii="Arial" w:hAnsi="Arial" w:cs="Arial"/>
          <w:sz w:val="20"/>
          <w:lang w:val="fr-FR"/>
        </w:rPr>
        <w:t xml:space="preserve"> G1S 4X4</w:t>
      </w:r>
    </w:p>
    <w:p w:rsidR="007616FC" w:rsidRPr="00837AF2" w:rsidRDefault="007616FC" w:rsidP="007616FC">
      <w:pPr>
        <w:rPr>
          <w:rFonts w:ascii="Arial" w:hAnsi="Arial" w:cs="Arial"/>
          <w:sz w:val="20"/>
          <w:lang w:val="fr-FR"/>
        </w:rPr>
      </w:pPr>
    </w:p>
    <w:p w:rsidR="007616FC" w:rsidRPr="00837AF2" w:rsidRDefault="007616FC" w:rsidP="007616FC">
      <w:pPr>
        <w:tabs>
          <w:tab w:val="left" w:pos="2851"/>
          <w:tab w:val="left" w:pos="6120"/>
          <w:tab w:val="right" w:pos="9360"/>
        </w:tabs>
        <w:rPr>
          <w:rFonts w:ascii="Arial" w:hAnsi="Arial" w:cs="Arial"/>
          <w:sz w:val="20"/>
          <w:lang w:val="fr-FR"/>
        </w:rPr>
      </w:pPr>
      <w:r>
        <w:rPr>
          <w:rFonts w:ascii="Arial" w:hAnsi="Arial" w:cs="Arial"/>
          <w:sz w:val="20"/>
          <w:lang w:val="fr-FR"/>
        </w:rPr>
        <w:t>Normand, Daniel</w:t>
      </w:r>
      <w:r w:rsidRPr="00837AF2">
        <w:rPr>
          <w:rFonts w:ascii="Arial" w:hAnsi="Arial" w:cs="Arial"/>
          <w:sz w:val="20"/>
          <w:lang w:val="fr-FR"/>
        </w:rPr>
        <w:tab/>
        <w:t>Société de protection</w:t>
      </w:r>
      <w:r w:rsidRPr="00837AF2">
        <w:rPr>
          <w:rFonts w:ascii="Arial" w:hAnsi="Arial" w:cs="Arial"/>
          <w:sz w:val="20"/>
          <w:lang w:val="fr-FR"/>
        </w:rPr>
        <w:tab/>
      </w:r>
      <w:r w:rsidRPr="00837AF2">
        <w:rPr>
          <w:rFonts w:ascii="Arial" w:hAnsi="Arial" w:cs="Arial"/>
          <w:sz w:val="20"/>
          <w:lang w:val="fr-FR"/>
        </w:rPr>
        <w:tab/>
        <w:t>418-871-3341</w:t>
      </w:r>
      <w:r>
        <w:rPr>
          <w:rFonts w:ascii="Arial" w:hAnsi="Arial" w:cs="Arial"/>
          <w:sz w:val="20"/>
          <w:lang w:val="fr-FR"/>
        </w:rPr>
        <w:t xml:space="preserve"> x5420</w:t>
      </w:r>
    </w:p>
    <w:p w:rsidR="007616FC" w:rsidRPr="00837AF2" w:rsidRDefault="007616FC" w:rsidP="007616FC">
      <w:pPr>
        <w:tabs>
          <w:tab w:val="left" w:pos="180"/>
          <w:tab w:val="left" w:pos="2851"/>
          <w:tab w:val="left" w:pos="6120"/>
          <w:tab w:val="right" w:pos="9360"/>
        </w:tabs>
        <w:rPr>
          <w:rFonts w:ascii="Arial" w:hAnsi="Arial" w:cs="Arial"/>
          <w:sz w:val="20"/>
          <w:lang w:val="fr-FR"/>
        </w:rPr>
      </w:pPr>
      <w:r>
        <w:rPr>
          <w:rFonts w:ascii="Arial" w:hAnsi="Arial" w:cs="Arial"/>
          <w:sz w:val="20"/>
          <w:lang w:val="fr-FR"/>
        </w:rPr>
        <w:tab/>
        <w:t>D</w:t>
      </w:r>
      <w:r w:rsidRPr="00837AF2">
        <w:rPr>
          <w:rFonts w:ascii="Arial" w:hAnsi="Arial" w:cs="Arial"/>
          <w:sz w:val="20"/>
          <w:lang w:val="fr-FR"/>
        </w:rPr>
        <w:t>irecteur</w:t>
      </w:r>
      <w:r>
        <w:rPr>
          <w:rFonts w:ascii="Arial" w:hAnsi="Arial" w:cs="Arial"/>
          <w:sz w:val="20"/>
          <w:lang w:val="fr-FR"/>
        </w:rPr>
        <w:t xml:space="preserve"> du centre</w:t>
      </w:r>
      <w:r w:rsidRPr="00837AF2">
        <w:rPr>
          <w:rFonts w:ascii="Arial" w:hAnsi="Arial" w:cs="Arial"/>
          <w:sz w:val="20"/>
          <w:lang w:val="fr-FR"/>
        </w:rPr>
        <w:tab/>
        <w:t>des forêts contre le feu</w:t>
      </w:r>
      <w:r w:rsidRPr="00837AF2">
        <w:rPr>
          <w:rFonts w:ascii="Arial" w:hAnsi="Arial" w:cs="Arial"/>
          <w:sz w:val="20"/>
          <w:lang w:val="fr-FR"/>
        </w:rPr>
        <w:tab/>
        <w:t>F</w:t>
      </w:r>
      <w:r>
        <w:rPr>
          <w:rFonts w:ascii="Arial" w:hAnsi="Arial" w:cs="Arial"/>
          <w:sz w:val="20"/>
          <w:lang w:val="fr-FR"/>
        </w:rPr>
        <w:t>ax</w:t>
      </w:r>
      <w:r w:rsidRPr="00837AF2">
        <w:rPr>
          <w:rFonts w:ascii="Arial" w:hAnsi="Arial" w:cs="Arial"/>
          <w:sz w:val="20"/>
          <w:lang w:val="fr-FR"/>
        </w:rPr>
        <w:tab/>
        <w:t>418-874-2629</w:t>
      </w:r>
    </w:p>
    <w:p w:rsidR="007616FC" w:rsidRPr="00837AF2" w:rsidRDefault="007616FC" w:rsidP="007616FC">
      <w:pPr>
        <w:tabs>
          <w:tab w:val="left" w:pos="360"/>
          <w:tab w:val="left" w:pos="2851"/>
          <w:tab w:val="left" w:pos="6120"/>
          <w:tab w:val="right" w:pos="9360"/>
        </w:tabs>
        <w:rPr>
          <w:rFonts w:ascii="Arial" w:hAnsi="Arial" w:cs="Arial"/>
          <w:sz w:val="20"/>
          <w:lang w:val="fr-FR"/>
        </w:rPr>
      </w:pPr>
      <w:r>
        <w:rPr>
          <w:rFonts w:ascii="Arial" w:hAnsi="Arial" w:cs="Arial"/>
          <w:sz w:val="20"/>
          <w:lang w:val="fr-FR"/>
        </w:rPr>
        <w:tab/>
        <w:t>p</w:t>
      </w:r>
      <w:r w:rsidRPr="00837AF2">
        <w:rPr>
          <w:rFonts w:ascii="Arial" w:hAnsi="Arial" w:cs="Arial"/>
          <w:sz w:val="20"/>
          <w:lang w:val="fr-FR"/>
        </w:rPr>
        <w:t>rovincial de lutte</w:t>
      </w:r>
      <w:r w:rsidRPr="00837AF2">
        <w:rPr>
          <w:rFonts w:ascii="Arial" w:hAnsi="Arial" w:cs="Arial"/>
          <w:sz w:val="20"/>
          <w:lang w:val="fr-FR"/>
        </w:rPr>
        <w:tab/>
        <w:t>Aéroport international Jean-Lesage</w:t>
      </w:r>
      <w:r w:rsidRPr="00837AF2">
        <w:rPr>
          <w:rFonts w:ascii="Arial" w:hAnsi="Arial" w:cs="Arial"/>
          <w:sz w:val="20"/>
          <w:lang w:val="fr-FR"/>
        </w:rPr>
        <w:tab/>
      </w:r>
      <w:r w:rsidRPr="00CD1628">
        <w:rPr>
          <w:rFonts w:ascii="Arial" w:hAnsi="Arial" w:cs="Arial"/>
          <w:sz w:val="20"/>
          <w:lang w:val="fr-FR"/>
        </w:rPr>
        <w:t>Cell</w:t>
      </w:r>
      <w:r w:rsidRPr="00CD1628">
        <w:rPr>
          <w:rFonts w:ascii="Arial" w:hAnsi="Arial" w:cs="Arial"/>
          <w:sz w:val="20"/>
          <w:lang w:val="fr-FR"/>
        </w:rPr>
        <w:tab/>
        <w:t>418-564-3310</w:t>
      </w:r>
    </w:p>
    <w:p w:rsidR="007616FC" w:rsidRPr="00EC7258" w:rsidRDefault="007616FC" w:rsidP="007616FC">
      <w:pPr>
        <w:tabs>
          <w:tab w:val="left" w:pos="2851"/>
          <w:tab w:val="left" w:pos="3933"/>
          <w:tab w:val="left" w:pos="6120"/>
          <w:tab w:val="right" w:pos="9360"/>
        </w:tabs>
        <w:rPr>
          <w:rFonts w:ascii="Arial" w:hAnsi="Arial" w:cs="Arial"/>
          <w:sz w:val="20"/>
          <w:lang w:val="fr-FR"/>
        </w:rPr>
      </w:pPr>
      <w:r w:rsidRPr="00CD1628">
        <w:rPr>
          <w:rFonts w:ascii="Arial" w:hAnsi="Arial" w:cs="Arial"/>
          <w:sz w:val="20"/>
          <w:lang w:val="fr-FR"/>
        </w:rPr>
        <w:tab/>
        <w:t>715 - 7</w:t>
      </w:r>
      <w:r w:rsidRPr="00CD1628">
        <w:rPr>
          <w:rFonts w:ascii="Arial" w:hAnsi="Arial" w:cs="Arial"/>
          <w:sz w:val="20"/>
          <w:vertAlign w:val="superscript"/>
          <w:lang w:val="fr-FR"/>
        </w:rPr>
        <w:t>ième</w:t>
      </w:r>
      <w:r w:rsidRPr="00CD1628">
        <w:rPr>
          <w:rFonts w:ascii="Arial" w:hAnsi="Arial" w:cs="Arial"/>
          <w:sz w:val="20"/>
          <w:lang w:val="fr-FR"/>
        </w:rPr>
        <w:t xml:space="preserve"> rue</w:t>
      </w:r>
      <w:r w:rsidRPr="00CD1628">
        <w:rPr>
          <w:rFonts w:ascii="Arial" w:hAnsi="Arial" w:cs="Arial"/>
          <w:sz w:val="20"/>
          <w:lang w:val="fr-FR"/>
        </w:rPr>
        <w:tab/>
      </w:r>
      <w:r w:rsidRPr="00837AF2">
        <w:rPr>
          <w:rFonts w:ascii="Arial" w:hAnsi="Arial" w:cs="Arial"/>
          <w:sz w:val="20"/>
          <w:lang w:val="fr-FR"/>
        </w:rPr>
        <w:t>Email</w:t>
      </w:r>
      <w:r w:rsidRPr="002707C3">
        <w:rPr>
          <w:rFonts w:ascii="Arial" w:hAnsi="Arial" w:cs="Arial"/>
          <w:sz w:val="20"/>
          <w:lang w:val="fr-FR"/>
        </w:rPr>
        <w:tab/>
      </w:r>
      <w:r>
        <w:rPr>
          <w:rFonts w:ascii="Arial" w:hAnsi="Arial" w:cs="Arial"/>
          <w:sz w:val="20"/>
          <w:lang w:val="fr-FR"/>
        </w:rPr>
        <w:t>dnormand</w:t>
      </w:r>
      <w:r w:rsidRPr="00EC7258">
        <w:rPr>
          <w:rStyle w:val="Hypertext"/>
          <w:rFonts w:ascii="Arial" w:hAnsi="Arial" w:cs="Arial"/>
          <w:color w:val="auto"/>
          <w:sz w:val="20"/>
          <w:lang w:val="fr-FR"/>
        </w:rPr>
        <w:t>@sopfeu.qc.ca</w:t>
      </w:r>
    </w:p>
    <w:p w:rsidR="007616FC" w:rsidRPr="002707C3" w:rsidRDefault="007616FC" w:rsidP="007616FC">
      <w:pPr>
        <w:tabs>
          <w:tab w:val="left" w:pos="2851"/>
          <w:tab w:val="left" w:pos="3933"/>
          <w:tab w:val="left" w:pos="6120"/>
          <w:tab w:val="left" w:pos="6750"/>
        </w:tabs>
        <w:ind w:left="6120" w:hanging="3269"/>
        <w:rPr>
          <w:rFonts w:ascii="Arial" w:hAnsi="Arial" w:cs="Arial"/>
          <w:sz w:val="20"/>
          <w:lang w:val="fr-FR"/>
        </w:rPr>
      </w:pPr>
      <w:r w:rsidRPr="002707C3">
        <w:rPr>
          <w:rFonts w:ascii="Arial" w:hAnsi="Arial" w:cs="Arial"/>
          <w:sz w:val="20"/>
          <w:lang w:val="fr-FR"/>
        </w:rPr>
        <w:t xml:space="preserve">Sainte-Foy, Québec, G2G 2S7 </w:t>
      </w:r>
      <w:r w:rsidRPr="002707C3">
        <w:rPr>
          <w:rFonts w:ascii="Arial" w:hAnsi="Arial" w:cs="Arial"/>
          <w:sz w:val="20"/>
          <w:lang w:val="fr-FR"/>
        </w:rPr>
        <w:tab/>
      </w:r>
    </w:p>
    <w:p w:rsidR="007616FC" w:rsidRPr="00CD1628" w:rsidRDefault="007616FC" w:rsidP="007616FC">
      <w:pPr>
        <w:rPr>
          <w:rFonts w:ascii="Arial" w:hAnsi="Arial" w:cs="Arial"/>
          <w:sz w:val="20"/>
          <w:lang w:val="fr-FR"/>
        </w:rPr>
      </w:pPr>
    </w:p>
    <w:p w:rsidR="007616FC" w:rsidRPr="00CD1628" w:rsidRDefault="007616FC" w:rsidP="007616FC">
      <w:pPr>
        <w:tabs>
          <w:tab w:val="left" w:pos="3933"/>
          <w:tab w:val="left" w:pos="6120"/>
          <w:tab w:val="right" w:pos="9360"/>
        </w:tabs>
        <w:rPr>
          <w:rFonts w:ascii="Arial" w:hAnsi="Arial" w:cs="Arial"/>
          <w:sz w:val="20"/>
          <w:lang w:val="fr-FR"/>
        </w:rPr>
      </w:pPr>
      <w:r w:rsidRPr="00CD1628">
        <w:rPr>
          <w:rFonts w:ascii="Arial" w:hAnsi="Arial" w:cs="Arial"/>
          <w:sz w:val="20"/>
          <w:lang w:val="fr-FR"/>
        </w:rPr>
        <w:t>Officier en devoir (Duty Officer)</w:t>
      </w:r>
      <w:r w:rsidRPr="00CD1628">
        <w:rPr>
          <w:rFonts w:ascii="Arial" w:hAnsi="Arial" w:cs="Arial"/>
          <w:sz w:val="20"/>
          <w:lang w:val="fr-FR"/>
        </w:rPr>
        <w:tab/>
        <w:t>“</w:t>
      </w:r>
      <w:r w:rsidRPr="00CD1628">
        <w:rPr>
          <w:rFonts w:ascii="Arial" w:hAnsi="Arial" w:cs="Arial"/>
          <w:sz w:val="20"/>
          <w:lang w:val="fr-FR"/>
        </w:rPr>
        <w:tab/>
      </w:r>
      <w:r w:rsidRPr="00CD1628">
        <w:rPr>
          <w:rFonts w:ascii="Arial" w:hAnsi="Arial" w:cs="Arial"/>
          <w:sz w:val="20"/>
          <w:lang w:val="fr-FR"/>
        </w:rPr>
        <w:tab/>
        <w:t>418-871-3341</w:t>
      </w:r>
    </w:p>
    <w:p w:rsidR="007616FC" w:rsidRPr="00837AF2" w:rsidRDefault="007616FC" w:rsidP="007616FC">
      <w:pPr>
        <w:tabs>
          <w:tab w:val="left" w:pos="2851"/>
          <w:tab w:val="left" w:pos="3933"/>
          <w:tab w:val="left" w:pos="6120"/>
          <w:tab w:val="right" w:pos="9360"/>
        </w:tabs>
        <w:ind w:left="6750" w:hanging="6750"/>
        <w:rPr>
          <w:rFonts w:ascii="Arial" w:hAnsi="Arial" w:cs="Arial"/>
          <w:sz w:val="20"/>
          <w:lang w:val="en-GB"/>
        </w:rPr>
      </w:pPr>
      <w:r w:rsidRPr="00CD1628">
        <w:rPr>
          <w:rFonts w:ascii="Arial" w:hAnsi="Arial" w:cs="Arial"/>
          <w:sz w:val="20"/>
          <w:lang w:val="fr-FR"/>
        </w:rPr>
        <w:t xml:space="preserve"> </w:t>
      </w:r>
      <w:r w:rsidRPr="00837AF2">
        <w:rPr>
          <w:rFonts w:ascii="Arial" w:hAnsi="Arial" w:cs="Arial"/>
          <w:sz w:val="20"/>
          <w:lang w:val="en-GB"/>
        </w:rPr>
        <w:t>April - Oct</w:t>
      </w:r>
      <w:r w:rsidRPr="00837AF2">
        <w:rPr>
          <w:rFonts w:ascii="Arial" w:hAnsi="Arial" w:cs="Arial"/>
          <w:sz w:val="20"/>
          <w:lang w:val="en-GB"/>
        </w:rPr>
        <w:tab/>
      </w:r>
      <w:r w:rsidRPr="00837AF2">
        <w:rPr>
          <w:rFonts w:ascii="Arial" w:hAnsi="Arial" w:cs="Arial"/>
          <w:sz w:val="20"/>
          <w:lang w:val="en-GB"/>
        </w:rPr>
        <w:tab/>
      </w:r>
      <w:r w:rsidRPr="00837AF2">
        <w:rPr>
          <w:rFonts w:ascii="Arial" w:hAnsi="Arial" w:cs="Arial"/>
          <w:sz w:val="20"/>
          <w:lang w:val="en-GB"/>
        </w:rPr>
        <w:tab/>
        <w:t>Cell</w:t>
      </w:r>
      <w:r w:rsidRPr="00837AF2">
        <w:rPr>
          <w:rFonts w:ascii="Arial" w:hAnsi="Arial" w:cs="Arial"/>
          <w:sz w:val="20"/>
          <w:lang w:val="en-GB"/>
        </w:rPr>
        <w:tab/>
        <w:t>418-564-3310</w:t>
      </w:r>
    </w:p>
    <w:p w:rsidR="007616FC" w:rsidRPr="00837AF2"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F</w:t>
      </w:r>
      <w:r>
        <w:rPr>
          <w:rFonts w:ascii="Arial" w:hAnsi="Arial" w:cs="Arial"/>
          <w:sz w:val="20"/>
          <w:lang w:val="en-GB"/>
        </w:rPr>
        <w:t>ax</w:t>
      </w:r>
      <w:r w:rsidRPr="00837AF2">
        <w:rPr>
          <w:rFonts w:ascii="Arial" w:hAnsi="Arial" w:cs="Arial"/>
          <w:sz w:val="20"/>
          <w:lang w:val="en-GB"/>
        </w:rPr>
        <w:tab/>
        <w:t>418-874-2629</w:t>
      </w:r>
    </w:p>
    <w:p w:rsidR="007616FC" w:rsidRPr="00EC7258"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Email</w:t>
      </w:r>
      <w:r w:rsidRPr="00837AF2">
        <w:rPr>
          <w:rFonts w:ascii="Arial" w:hAnsi="Arial" w:cs="Arial"/>
          <w:sz w:val="20"/>
          <w:lang w:val="en-GB"/>
        </w:rPr>
        <w:tab/>
      </w:r>
      <w:r w:rsidRPr="00EC7258">
        <w:rPr>
          <w:rStyle w:val="Hypertext"/>
          <w:rFonts w:ascii="Arial" w:hAnsi="Arial" w:cs="Arial"/>
          <w:color w:val="auto"/>
          <w:sz w:val="20"/>
        </w:rPr>
        <w:t>cpl@sopfeu.qc.ca</w:t>
      </w:r>
    </w:p>
    <w:p w:rsidR="007616FC" w:rsidRDefault="007616FC" w:rsidP="007616FC">
      <w:pPr>
        <w:rPr>
          <w:rFonts w:ascii="Arial" w:hAnsi="Arial" w:cs="Arial"/>
          <w:sz w:val="20"/>
          <w:lang w:val="en-GB"/>
        </w:rPr>
      </w:pPr>
    </w:p>
    <w:p w:rsidR="007616FC" w:rsidRDefault="007616FC" w:rsidP="007616FC">
      <w:pPr>
        <w:rPr>
          <w:rFonts w:ascii="Arial" w:hAnsi="Arial" w:cs="Arial"/>
          <w:sz w:val="20"/>
          <w:lang w:val="en-GB"/>
        </w:rPr>
      </w:pPr>
    </w:p>
    <w:p w:rsidR="007616FC" w:rsidRPr="00A46FA0" w:rsidRDefault="007616FC" w:rsidP="007616FC">
      <w:pPr>
        <w:rPr>
          <w:rFonts w:ascii="Arial" w:hAnsi="Arial" w:cs="Arial"/>
          <w:b/>
          <w:smallCaps/>
          <w:sz w:val="20"/>
          <w:lang w:val="en-GB"/>
        </w:rPr>
      </w:pPr>
      <w:smartTag w:uri="urn:schemas-microsoft-com:office:smarttags" w:element="State">
        <w:r w:rsidRPr="00A46FA0">
          <w:rPr>
            <w:rFonts w:ascii="Arial" w:hAnsi="Arial" w:cs="Arial"/>
            <w:b/>
            <w:smallCaps/>
            <w:sz w:val="20"/>
            <w:u w:val="single"/>
            <w:lang w:val="en-GB"/>
          </w:rPr>
          <w:t>New Brunswick</w:t>
        </w:r>
      </w:smartTag>
    </w:p>
    <w:p w:rsidR="007616FC" w:rsidRDefault="007616FC" w:rsidP="007616FC">
      <w:pPr>
        <w:rPr>
          <w:rFonts w:ascii="Arial" w:hAnsi="Arial" w:cs="Arial"/>
          <w:sz w:val="20"/>
          <w:lang w:val="en-GB"/>
        </w:rPr>
      </w:pPr>
    </w:p>
    <w:p w:rsidR="007616FC" w:rsidRPr="00B22865" w:rsidRDefault="007616FC" w:rsidP="007616FC">
      <w:pPr>
        <w:tabs>
          <w:tab w:val="left" w:pos="2880"/>
          <w:tab w:val="left" w:pos="6120"/>
          <w:tab w:val="right" w:pos="9360"/>
        </w:tabs>
        <w:rPr>
          <w:rFonts w:ascii="Arial" w:hAnsi="Arial" w:cs="Arial"/>
          <w:sz w:val="20"/>
          <w:lang w:val="en-GB"/>
        </w:rPr>
      </w:pPr>
      <w:smartTag w:uri="urn:schemas-microsoft-com:office:smarttags" w:element="State">
        <w:smartTag w:uri="urn:schemas-microsoft-com:office:smarttags" w:element="place">
          <w:r w:rsidRPr="00B22865">
            <w:rPr>
              <w:rFonts w:ascii="Arial" w:hAnsi="Arial" w:cs="Arial"/>
              <w:sz w:val="20"/>
              <w:lang w:val="en-GB"/>
            </w:rPr>
            <w:t>Conn</w:t>
          </w:r>
        </w:smartTag>
      </w:smartTag>
      <w:r w:rsidRPr="00B22865">
        <w:rPr>
          <w:rFonts w:ascii="Arial" w:hAnsi="Arial" w:cs="Arial"/>
          <w:sz w:val="20"/>
          <w:lang w:val="en-GB"/>
        </w:rPr>
        <w:t>, Stephen</w:t>
      </w:r>
      <w:r w:rsidRPr="00B22865">
        <w:rPr>
          <w:rFonts w:ascii="Arial" w:hAnsi="Arial" w:cs="Arial"/>
          <w:sz w:val="20"/>
          <w:lang w:val="en-GB"/>
        </w:rPr>
        <w:tab/>
        <w:t>N.B. Dept. of Natural</w:t>
      </w:r>
      <w:r w:rsidRPr="00B22865">
        <w:rPr>
          <w:rFonts w:ascii="Arial" w:hAnsi="Arial" w:cs="Arial"/>
          <w:sz w:val="20"/>
          <w:lang w:val="en-GB"/>
        </w:rPr>
        <w:tab/>
      </w:r>
      <w:r w:rsidRPr="00B22865">
        <w:rPr>
          <w:rFonts w:ascii="Arial" w:hAnsi="Arial" w:cs="Arial"/>
          <w:sz w:val="20"/>
          <w:lang w:val="en-GB"/>
        </w:rPr>
        <w:tab/>
        <w:t>506-453-2530</w:t>
      </w:r>
    </w:p>
    <w:p w:rsidR="007616FC" w:rsidRPr="00B22865" w:rsidRDefault="007616FC" w:rsidP="007616FC">
      <w:pPr>
        <w:tabs>
          <w:tab w:val="left" w:pos="180"/>
          <w:tab w:val="left" w:pos="2851"/>
          <w:tab w:val="left" w:pos="6120"/>
          <w:tab w:val="right" w:pos="9360"/>
        </w:tabs>
        <w:rPr>
          <w:rFonts w:ascii="Arial" w:hAnsi="Arial" w:cs="Arial"/>
          <w:sz w:val="20"/>
          <w:lang w:val="en-GB"/>
        </w:rPr>
      </w:pPr>
      <w:r w:rsidRPr="00B22865">
        <w:rPr>
          <w:rFonts w:ascii="Arial" w:hAnsi="Arial" w:cs="Arial"/>
          <w:sz w:val="20"/>
          <w:lang w:val="en-GB"/>
        </w:rPr>
        <w:tab/>
        <w:t>Manager,</w:t>
      </w:r>
      <w:r w:rsidRPr="00B22865">
        <w:rPr>
          <w:rFonts w:ascii="Arial" w:hAnsi="Arial" w:cs="Arial"/>
          <w:sz w:val="20"/>
          <w:lang w:val="en-GB"/>
        </w:rPr>
        <w:tab/>
        <w:t xml:space="preserve">Resources </w:t>
      </w:r>
      <w:r w:rsidRPr="00B22865">
        <w:rPr>
          <w:rFonts w:ascii="Arial" w:hAnsi="Arial" w:cs="Arial"/>
          <w:sz w:val="20"/>
          <w:lang w:val="en-GB"/>
        </w:rPr>
        <w:tab/>
        <w:t>Direct Line</w:t>
      </w:r>
      <w:r w:rsidRPr="00B22865">
        <w:rPr>
          <w:rFonts w:ascii="Arial" w:hAnsi="Arial" w:cs="Arial"/>
          <w:sz w:val="20"/>
          <w:lang w:val="en-GB"/>
        </w:rPr>
        <w:tab/>
        <w:t>506-</w:t>
      </w:r>
      <w:r w:rsidRPr="00B22865">
        <w:rPr>
          <w:rFonts w:ascii="Arial" w:hAnsi="Arial" w:cs="Arial"/>
          <w:sz w:val="20"/>
        </w:rPr>
        <w:t>453-6171</w:t>
      </w:r>
    </w:p>
    <w:p w:rsidR="007616FC" w:rsidRPr="00B22865" w:rsidRDefault="007616FC" w:rsidP="007616FC">
      <w:pPr>
        <w:tabs>
          <w:tab w:val="left" w:pos="360"/>
          <w:tab w:val="left" w:pos="2851"/>
          <w:tab w:val="left" w:pos="6120"/>
          <w:tab w:val="right" w:pos="9360"/>
        </w:tabs>
        <w:rPr>
          <w:rStyle w:val="Hypertext"/>
          <w:rFonts w:ascii="Arial" w:hAnsi="Arial" w:cs="Arial"/>
          <w:color w:val="auto"/>
          <w:sz w:val="20"/>
          <w:lang w:val="en-GB"/>
        </w:rPr>
      </w:pPr>
      <w:r w:rsidRPr="00B22865">
        <w:rPr>
          <w:rFonts w:ascii="Arial" w:hAnsi="Arial" w:cs="Arial"/>
          <w:sz w:val="20"/>
          <w:lang w:val="en-GB"/>
        </w:rPr>
        <w:tab/>
        <w:t>Forest Fire Mgmt</w:t>
      </w:r>
      <w:r w:rsidRPr="00B22865">
        <w:rPr>
          <w:rFonts w:ascii="Arial" w:hAnsi="Arial" w:cs="Arial"/>
          <w:sz w:val="20"/>
          <w:lang w:val="en-GB"/>
        </w:rPr>
        <w:tab/>
      </w:r>
      <w:smartTag w:uri="urn:schemas-microsoft-com:office:smarttags" w:element="Street">
        <w:smartTag w:uri="urn:schemas-microsoft-com:office:smarttags" w:element="address">
          <w:r w:rsidRPr="00B22865">
            <w:rPr>
              <w:rFonts w:ascii="Arial" w:hAnsi="Arial" w:cs="Arial"/>
              <w:sz w:val="20"/>
              <w:lang w:val="en-GB"/>
            </w:rPr>
            <w:t>1350 Regent Street</w:t>
          </w:r>
        </w:smartTag>
      </w:smartTag>
      <w:r w:rsidRPr="00B22865">
        <w:rPr>
          <w:rFonts w:ascii="Arial" w:hAnsi="Arial" w:cs="Arial"/>
          <w:sz w:val="20"/>
          <w:lang w:val="en-GB"/>
        </w:rPr>
        <w:t>,</w:t>
      </w:r>
      <w:r w:rsidRPr="00B22865">
        <w:rPr>
          <w:rFonts w:ascii="Arial" w:hAnsi="Arial" w:cs="Arial"/>
          <w:sz w:val="20"/>
          <w:lang w:val="en-GB"/>
        </w:rPr>
        <w:tab/>
        <w:t>Fax</w:t>
      </w:r>
      <w:r w:rsidRPr="00B22865">
        <w:rPr>
          <w:rFonts w:ascii="Arial" w:hAnsi="Arial" w:cs="Arial"/>
          <w:sz w:val="20"/>
          <w:lang w:val="en-GB"/>
        </w:rPr>
        <w:tab/>
        <w:t>506-453-2412</w:t>
      </w:r>
    </w:p>
    <w:p w:rsidR="007616FC" w:rsidRPr="00EC7258" w:rsidRDefault="007616FC" w:rsidP="007616FC">
      <w:pPr>
        <w:tabs>
          <w:tab w:val="left" w:pos="360"/>
          <w:tab w:val="left" w:pos="2851"/>
          <w:tab w:val="left" w:pos="6120"/>
          <w:tab w:val="right" w:pos="9360"/>
        </w:tabs>
        <w:rPr>
          <w:rFonts w:ascii="Arial" w:hAnsi="Arial" w:cs="Arial"/>
          <w:sz w:val="20"/>
          <w:lang w:val="en-GB"/>
        </w:rPr>
      </w:pPr>
      <w:r w:rsidRPr="00B22865">
        <w:rPr>
          <w:rFonts w:ascii="Arial" w:hAnsi="Arial" w:cs="Arial"/>
          <w:sz w:val="20"/>
          <w:lang w:val="en-GB"/>
        </w:rPr>
        <w:tab/>
      </w:r>
      <w:r w:rsidRPr="00B22865">
        <w:rPr>
          <w:rFonts w:ascii="Arial" w:hAnsi="Arial" w:cs="Arial"/>
          <w:sz w:val="20"/>
          <w:lang w:val="en-GB"/>
        </w:rPr>
        <w:tab/>
      </w:r>
      <w:smartTag w:uri="urn:schemas-microsoft-com:office:smarttags" w:element="City">
        <w:smartTag w:uri="urn:schemas-microsoft-com:office:smarttags" w:element="place">
          <w:r w:rsidRPr="00B22865">
            <w:rPr>
              <w:rFonts w:ascii="Arial" w:hAnsi="Arial" w:cs="Arial"/>
              <w:sz w:val="20"/>
              <w:lang w:val="en-GB"/>
            </w:rPr>
            <w:t>Fredericton</w:t>
          </w:r>
        </w:smartTag>
      </w:smartTag>
      <w:r w:rsidRPr="00B22865">
        <w:rPr>
          <w:rFonts w:ascii="Arial" w:hAnsi="Arial" w:cs="Arial"/>
          <w:sz w:val="20"/>
          <w:lang w:val="en-GB"/>
        </w:rPr>
        <w:t>, N.B.E3C 2G6</w:t>
      </w:r>
      <w:r w:rsidRPr="00B22865">
        <w:rPr>
          <w:rFonts w:ascii="Arial" w:hAnsi="Arial" w:cs="Arial"/>
          <w:sz w:val="20"/>
          <w:lang w:val="en-GB"/>
        </w:rPr>
        <w:tab/>
        <w:t>Email</w:t>
      </w:r>
      <w:r w:rsidRPr="00B22865">
        <w:rPr>
          <w:rFonts w:ascii="Arial" w:hAnsi="Arial" w:cs="Arial"/>
          <w:sz w:val="20"/>
          <w:lang w:val="en-GB"/>
        </w:rPr>
        <w:tab/>
      </w:r>
      <w:r w:rsidRPr="00B22865">
        <w:rPr>
          <w:rStyle w:val="Hypertext"/>
          <w:rFonts w:ascii="Arial" w:hAnsi="Arial" w:cs="Arial"/>
          <w:color w:val="auto"/>
          <w:sz w:val="20"/>
          <w:lang w:val="en-GB"/>
        </w:rPr>
        <w:t>Stephen.conn@gnb.ca</w:t>
      </w:r>
    </w:p>
    <w:p w:rsidR="007616FC" w:rsidRPr="00837AF2" w:rsidRDefault="007616FC" w:rsidP="007616FC">
      <w:pPr>
        <w:tabs>
          <w:tab w:val="left" w:pos="2851"/>
          <w:tab w:val="left" w:pos="6171"/>
        </w:tabs>
        <w:rPr>
          <w:rFonts w:ascii="Arial" w:hAnsi="Arial" w:cs="Arial"/>
          <w:sz w:val="20"/>
          <w:lang w:val="en-GB"/>
        </w:rPr>
      </w:pPr>
      <w:r>
        <w:rPr>
          <w:rFonts w:ascii="Arial" w:hAnsi="Arial" w:cs="Arial"/>
          <w:sz w:val="20"/>
          <w:lang w:val="en-GB"/>
        </w:rPr>
        <w:tab/>
      </w:r>
      <w:r>
        <w:rPr>
          <w:rFonts w:ascii="Arial" w:hAnsi="Arial" w:cs="Arial"/>
          <w:sz w:val="20"/>
          <w:lang w:val="en-GB"/>
        </w:rPr>
        <w:tab/>
      </w:r>
      <w:r>
        <w:rPr>
          <w:rFonts w:ascii="Arial" w:hAnsi="Arial" w:cs="Arial"/>
          <w:sz w:val="20"/>
          <w:lang w:val="en-GB"/>
        </w:rPr>
        <w:tab/>
      </w:r>
    </w:p>
    <w:p w:rsidR="007616FC" w:rsidRPr="00837AF2" w:rsidRDefault="007616FC" w:rsidP="007616FC">
      <w:pPr>
        <w:rPr>
          <w:rFonts w:ascii="Arial" w:hAnsi="Arial" w:cs="Arial"/>
          <w:sz w:val="20"/>
          <w:lang w:val="en-GB"/>
        </w:rPr>
      </w:pPr>
    </w:p>
    <w:p w:rsidR="007616FC" w:rsidRPr="002707C3" w:rsidRDefault="007616FC" w:rsidP="007616FC">
      <w:pPr>
        <w:tabs>
          <w:tab w:val="left" w:pos="3933"/>
          <w:tab w:val="left" w:pos="6120"/>
          <w:tab w:val="right" w:pos="9360"/>
        </w:tabs>
        <w:rPr>
          <w:rFonts w:ascii="Arial" w:hAnsi="Arial" w:cs="Arial"/>
          <w:sz w:val="20"/>
          <w:lang w:val="en-GB"/>
        </w:rPr>
      </w:pPr>
      <w:r w:rsidRPr="00837AF2">
        <w:rPr>
          <w:rFonts w:ascii="Arial" w:hAnsi="Arial" w:cs="Arial"/>
          <w:sz w:val="20"/>
          <w:lang w:val="en-GB"/>
        </w:rPr>
        <w:t>Duty Officer</w:t>
      </w:r>
      <w:r w:rsidRPr="00837AF2">
        <w:rPr>
          <w:rFonts w:ascii="Arial" w:hAnsi="Arial" w:cs="Arial"/>
          <w:sz w:val="20"/>
          <w:lang w:val="en-GB"/>
        </w:rPr>
        <w:tab/>
        <w:t>"</w:t>
      </w:r>
      <w:r w:rsidRPr="00837AF2">
        <w:rPr>
          <w:rFonts w:ascii="Arial" w:hAnsi="Arial" w:cs="Arial"/>
          <w:sz w:val="20"/>
          <w:lang w:val="en-GB"/>
        </w:rPr>
        <w:tab/>
      </w:r>
      <w:r w:rsidRPr="00837AF2">
        <w:rPr>
          <w:rFonts w:ascii="Arial" w:hAnsi="Arial" w:cs="Arial"/>
          <w:sz w:val="20"/>
          <w:lang w:val="en-GB"/>
        </w:rPr>
        <w:tab/>
      </w:r>
      <w:r w:rsidRPr="002707C3">
        <w:rPr>
          <w:rFonts w:ascii="Arial" w:hAnsi="Arial" w:cs="Arial"/>
          <w:sz w:val="20"/>
          <w:lang w:val="en-GB"/>
        </w:rPr>
        <w:t>506-453-3335</w:t>
      </w:r>
    </w:p>
    <w:p w:rsidR="007616FC" w:rsidRPr="002707C3" w:rsidRDefault="007616FC" w:rsidP="007616FC">
      <w:pPr>
        <w:tabs>
          <w:tab w:val="left" w:pos="6120"/>
          <w:tab w:val="right" w:pos="9360"/>
        </w:tabs>
        <w:rPr>
          <w:rFonts w:ascii="Arial" w:hAnsi="Arial" w:cs="Arial"/>
          <w:sz w:val="20"/>
          <w:lang w:val="en-GB"/>
        </w:rPr>
      </w:pPr>
      <w:r w:rsidRPr="002707C3">
        <w:rPr>
          <w:rFonts w:ascii="Arial" w:hAnsi="Arial" w:cs="Arial"/>
          <w:sz w:val="20"/>
          <w:lang w:val="en-GB"/>
        </w:rPr>
        <w:tab/>
        <w:t>Fax</w:t>
      </w:r>
      <w:r w:rsidRPr="002707C3">
        <w:rPr>
          <w:rFonts w:ascii="Arial" w:hAnsi="Arial" w:cs="Arial"/>
          <w:sz w:val="20"/>
          <w:lang w:val="en-GB"/>
        </w:rPr>
        <w:tab/>
        <w:t>506-453-2412</w:t>
      </w:r>
    </w:p>
    <w:p w:rsidR="007616FC" w:rsidRPr="00EC7258" w:rsidRDefault="007616FC" w:rsidP="007616FC">
      <w:pPr>
        <w:tabs>
          <w:tab w:val="left" w:pos="6120"/>
          <w:tab w:val="right" w:pos="9360"/>
        </w:tabs>
        <w:rPr>
          <w:rFonts w:ascii="Arial" w:hAnsi="Arial" w:cs="Arial"/>
          <w:sz w:val="20"/>
          <w:lang w:val="en-GB"/>
        </w:rPr>
      </w:pPr>
      <w:r w:rsidRPr="002707C3">
        <w:rPr>
          <w:rFonts w:ascii="Arial" w:hAnsi="Arial" w:cs="Arial"/>
          <w:sz w:val="20"/>
          <w:lang w:val="en-GB"/>
        </w:rPr>
        <w:tab/>
        <w:t>Email</w:t>
      </w:r>
      <w:r w:rsidRPr="002707C3">
        <w:rPr>
          <w:rFonts w:ascii="Arial" w:hAnsi="Arial" w:cs="Arial"/>
          <w:sz w:val="20"/>
          <w:lang w:val="en-GB"/>
        </w:rPr>
        <w:tab/>
      </w:r>
      <w:r w:rsidRPr="00EC7258">
        <w:rPr>
          <w:rStyle w:val="Hypertext"/>
          <w:rFonts w:ascii="Arial" w:hAnsi="Arial" w:cs="Arial"/>
          <w:color w:val="auto"/>
          <w:sz w:val="20"/>
        </w:rPr>
        <w:t>provincial.firecentre@gnb.ca</w:t>
      </w:r>
    </w:p>
    <w:p w:rsidR="007616FC" w:rsidRPr="00EC7258" w:rsidRDefault="007616FC" w:rsidP="007616FC">
      <w:pPr>
        <w:rPr>
          <w:rFonts w:ascii="Arial" w:hAnsi="Arial" w:cs="Arial"/>
          <w:sz w:val="20"/>
          <w:lang w:val="en-GB"/>
        </w:rPr>
      </w:pPr>
      <w:r w:rsidRPr="00EC7258">
        <w:rPr>
          <w:rFonts w:ascii="Arial" w:hAnsi="Arial" w:cs="Arial"/>
          <w:sz w:val="20"/>
          <w:lang w:val="en-GB"/>
        </w:rPr>
        <w:t xml:space="preserve"> </w:t>
      </w:r>
    </w:p>
    <w:p w:rsidR="007616FC" w:rsidRPr="00837AF2" w:rsidRDefault="007616FC" w:rsidP="007616FC">
      <w:pPr>
        <w:rPr>
          <w:rFonts w:ascii="Arial" w:hAnsi="Arial" w:cs="Arial"/>
          <w:sz w:val="20"/>
          <w:lang w:val="en-GB"/>
        </w:rPr>
      </w:pPr>
    </w:p>
    <w:p w:rsidR="007616FC" w:rsidRPr="00A46FA0" w:rsidRDefault="007616FC" w:rsidP="007616FC">
      <w:pPr>
        <w:rPr>
          <w:rFonts w:ascii="Arial" w:hAnsi="Arial" w:cs="Arial"/>
          <w:smallCaps/>
          <w:sz w:val="20"/>
          <w:lang w:val="en-GB"/>
        </w:rPr>
      </w:pPr>
      <w:r w:rsidRPr="00A46FA0">
        <w:rPr>
          <w:rFonts w:ascii="Arial" w:hAnsi="Arial" w:cs="Arial"/>
          <w:smallCaps/>
          <w:sz w:val="20"/>
          <w:u w:val="single"/>
          <w:lang w:val="en-GB"/>
        </w:rPr>
        <w:t xml:space="preserve">Nova </w:t>
      </w:r>
      <w:smartTag w:uri="urn:schemas-microsoft-com:office:smarttags" w:element="place">
        <w:r w:rsidRPr="00A46FA0">
          <w:rPr>
            <w:rFonts w:ascii="Arial" w:hAnsi="Arial" w:cs="Arial"/>
            <w:smallCaps/>
            <w:sz w:val="20"/>
            <w:u w:val="single"/>
            <w:lang w:val="en-GB"/>
          </w:rPr>
          <w:t>Scotia</w:t>
        </w:r>
      </w:smartTag>
    </w:p>
    <w:p w:rsidR="007616FC" w:rsidRDefault="007616FC" w:rsidP="007616FC">
      <w:pPr>
        <w:rPr>
          <w:rFonts w:ascii="Arial" w:hAnsi="Arial" w:cs="Arial"/>
          <w:sz w:val="20"/>
          <w:lang w:val="en-GB"/>
        </w:rPr>
      </w:pPr>
    </w:p>
    <w:p w:rsidR="007616FC" w:rsidRPr="00837AF2" w:rsidRDefault="007616FC" w:rsidP="007616FC">
      <w:pPr>
        <w:tabs>
          <w:tab w:val="left" w:pos="2851"/>
          <w:tab w:val="left" w:pos="6120"/>
          <w:tab w:val="right" w:pos="9360"/>
        </w:tabs>
        <w:rPr>
          <w:rFonts w:ascii="Arial" w:hAnsi="Arial" w:cs="Arial"/>
          <w:sz w:val="20"/>
          <w:lang w:val="en-GB"/>
        </w:rPr>
      </w:pPr>
      <w:r w:rsidRPr="00837AF2">
        <w:rPr>
          <w:rFonts w:ascii="Arial" w:hAnsi="Arial" w:cs="Arial"/>
          <w:sz w:val="20"/>
          <w:lang w:val="en-GB"/>
        </w:rPr>
        <w:t>Fanning, Walter</w:t>
      </w:r>
      <w:r w:rsidRPr="00837AF2">
        <w:rPr>
          <w:rFonts w:ascii="Arial" w:hAnsi="Arial" w:cs="Arial"/>
          <w:sz w:val="20"/>
          <w:lang w:val="en-GB"/>
        </w:rPr>
        <w:tab/>
        <w:t>Forest Protection</w:t>
      </w:r>
      <w:r w:rsidRPr="00837AF2">
        <w:rPr>
          <w:rFonts w:ascii="Arial" w:hAnsi="Arial" w:cs="Arial"/>
          <w:sz w:val="20"/>
          <w:lang w:val="en-GB"/>
        </w:rPr>
        <w:tab/>
      </w:r>
      <w:r w:rsidRPr="00837AF2">
        <w:rPr>
          <w:rFonts w:ascii="Arial" w:hAnsi="Arial" w:cs="Arial"/>
          <w:sz w:val="20"/>
          <w:lang w:val="en-GB"/>
        </w:rPr>
        <w:tab/>
        <w:t>902-758-7236</w:t>
      </w:r>
    </w:p>
    <w:p w:rsidR="007616FC" w:rsidRPr="00837AF2" w:rsidRDefault="007616FC" w:rsidP="007616FC">
      <w:pPr>
        <w:tabs>
          <w:tab w:val="left" w:pos="180"/>
          <w:tab w:val="left" w:pos="2851"/>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Manager, Forest</w:t>
      </w:r>
      <w:r>
        <w:rPr>
          <w:rFonts w:ascii="Arial" w:hAnsi="Arial" w:cs="Arial"/>
          <w:sz w:val="20"/>
          <w:lang w:val="en-GB"/>
        </w:rPr>
        <w:t xml:space="preserve"> Protection</w:t>
      </w:r>
      <w:r w:rsidRPr="00837AF2">
        <w:rPr>
          <w:rFonts w:ascii="Arial" w:hAnsi="Arial" w:cs="Arial"/>
          <w:sz w:val="20"/>
          <w:lang w:val="en-GB"/>
        </w:rPr>
        <w:tab/>
        <w:t>Dept. of Natural Resources</w:t>
      </w:r>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902-758-3210</w:t>
      </w:r>
    </w:p>
    <w:p w:rsidR="007616FC" w:rsidRPr="00EC7258" w:rsidRDefault="007616FC" w:rsidP="007616FC">
      <w:pPr>
        <w:tabs>
          <w:tab w:val="left" w:pos="2851"/>
          <w:tab w:val="left" w:pos="6120"/>
          <w:tab w:val="right" w:pos="9360"/>
        </w:tabs>
        <w:ind w:left="6750" w:hanging="6750"/>
        <w:rPr>
          <w:rFonts w:ascii="Arial" w:hAnsi="Arial" w:cs="Arial"/>
          <w:sz w:val="20"/>
          <w:lang w:val="en-GB"/>
        </w:rPr>
      </w:pPr>
      <w:r w:rsidRPr="00837AF2">
        <w:rPr>
          <w:rFonts w:ascii="Arial" w:hAnsi="Arial" w:cs="Arial"/>
          <w:sz w:val="20"/>
          <w:lang w:val="en-GB"/>
        </w:rPr>
        <w:tab/>
        <w:t>P.O. Box 130</w:t>
      </w:r>
      <w:r w:rsidRPr="00837AF2">
        <w:rPr>
          <w:rFonts w:ascii="Arial" w:hAnsi="Arial" w:cs="Arial"/>
          <w:sz w:val="20"/>
          <w:lang w:val="en-GB"/>
        </w:rPr>
        <w:tab/>
        <w:t>Email</w:t>
      </w:r>
      <w:r w:rsidRPr="00837AF2">
        <w:rPr>
          <w:rFonts w:ascii="Arial" w:hAnsi="Arial" w:cs="Arial"/>
          <w:sz w:val="20"/>
          <w:lang w:val="en-GB"/>
        </w:rPr>
        <w:tab/>
      </w:r>
      <w:r w:rsidRPr="00EC7258">
        <w:rPr>
          <w:rFonts w:ascii="Arial" w:hAnsi="Arial" w:cs="Arial"/>
          <w:sz w:val="20"/>
          <w:lang w:val="en-GB"/>
        </w:rPr>
        <w:t>fanninwf@gov.ns.ca</w:t>
      </w:r>
    </w:p>
    <w:p w:rsidR="007616FC" w:rsidRPr="00837AF2" w:rsidRDefault="007616FC" w:rsidP="007616FC">
      <w:pPr>
        <w:tabs>
          <w:tab w:val="left" w:pos="2851"/>
        </w:tabs>
        <w:rPr>
          <w:rFonts w:ascii="Arial" w:hAnsi="Arial" w:cs="Arial"/>
          <w:sz w:val="20"/>
          <w:lang w:val="en-GB"/>
        </w:rPr>
      </w:pPr>
      <w:r>
        <w:rPr>
          <w:rFonts w:ascii="Arial" w:hAnsi="Arial" w:cs="Arial"/>
          <w:sz w:val="20"/>
          <w:lang w:val="en-GB"/>
        </w:rPr>
        <w:tab/>
      </w:r>
      <w:smartTag w:uri="urn:schemas-microsoft-com:office:smarttags" w:element="place">
        <w:smartTag w:uri="urn:schemas-microsoft-com:office:smarttags" w:element="City">
          <w:r>
            <w:rPr>
              <w:rFonts w:ascii="Arial" w:hAnsi="Arial" w:cs="Arial"/>
              <w:sz w:val="20"/>
              <w:lang w:val="en-GB"/>
            </w:rPr>
            <w:t>Shubenacadie</w:t>
          </w:r>
        </w:smartTag>
        <w:r>
          <w:rPr>
            <w:rFonts w:ascii="Arial" w:hAnsi="Arial" w:cs="Arial"/>
            <w:sz w:val="20"/>
            <w:lang w:val="en-GB"/>
          </w:rPr>
          <w:t xml:space="preserve">, </w:t>
        </w:r>
        <w:smartTag w:uri="urn:schemas-microsoft-com:office:smarttags" w:element="State">
          <w:r>
            <w:rPr>
              <w:rFonts w:ascii="Arial" w:hAnsi="Arial" w:cs="Arial"/>
              <w:sz w:val="20"/>
              <w:lang w:val="en-GB"/>
            </w:rPr>
            <w:t>N.S.</w:t>
          </w:r>
        </w:smartTag>
        <w:r>
          <w:rPr>
            <w:rFonts w:ascii="Arial" w:hAnsi="Arial" w:cs="Arial"/>
            <w:sz w:val="20"/>
            <w:lang w:val="en-GB"/>
          </w:rPr>
          <w:t xml:space="preserve">, </w:t>
        </w:r>
        <w:smartTag w:uri="urn:schemas-microsoft-com:office:smarttags" w:element="PostalCode">
          <w:r>
            <w:rPr>
              <w:rFonts w:ascii="Arial" w:hAnsi="Arial" w:cs="Arial"/>
              <w:sz w:val="20"/>
              <w:lang w:val="en-GB"/>
            </w:rPr>
            <w:t>B0N 2H0</w:t>
          </w:r>
        </w:smartTag>
      </w:smartTag>
    </w:p>
    <w:p w:rsidR="007616FC" w:rsidRPr="00837AF2" w:rsidRDefault="007616FC" w:rsidP="007616FC">
      <w:pPr>
        <w:rPr>
          <w:rFonts w:ascii="Arial" w:hAnsi="Arial" w:cs="Arial"/>
          <w:sz w:val="20"/>
          <w:lang w:val="en-GB"/>
        </w:rPr>
      </w:pPr>
    </w:p>
    <w:p w:rsidR="007616FC" w:rsidRPr="00837AF2" w:rsidRDefault="007616FC" w:rsidP="007616FC">
      <w:pPr>
        <w:tabs>
          <w:tab w:val="left" w:pos="6120"/>
          <w:tab w:val="right" w:pos="9360"/>
        </w:tabs>
        <w:rPr>
          <w:rFonts w:ascii="Arial" w:hAnsi="Arial" w:cs="Arial"/>
          <w:sz w:val="20"/>
          <w:lang w:val="en-GB"/>
        </w:rPr>
      </w:pPr>
      <w:r w:rsidRPr="00837AF2">
        <w:rPr>
          <w:rFonts w:ascii="Arial" w:hAnsi="Arial" w:cs="Arial"/>
          <w:sz w:val="20"/>
          <w:lang w:val="en-GB"/>
        </w:rPr>
        <w:t>Duty Officer</w:t>
      </w:r>
      <w:r w:rsidRPr="00837AF2">
        <w:rPr>
          <w:rFonts w:ascii="Arial" w:hAnsi="Arial" w:cs="Arial"/>
          <w:sz w:val="20"/>
          <w:lang w:val="en-GB"/>
        </w:rPr>
        <w:tab/>
      </w:r>
      <w:r w:rsidRPr="00837AF2">
        <w:rPr>
          <w:rFonts w:ascii="Arial" w:hAnsi="Arial" w:cs="Arial"/>
          <w:sz w:val="20"/>
          <w:lang w:val="en-GB"/>
        </w:rPr>
        <w:tab/>
        <w:t>902-758-7230</w:t>
      </w:r>
    </w:p>
    <w:p w:rsidR="007616FC" w:rsidRPr="00837AF2"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F</w:t>
      </w:r>
      <w:r>
        <w:rPr>
          <w:rFonts w:ascii="Arial" w:hAnsi="Arial" w:cs="Arial"/>
          <w:sz w:val="20"/>
          <w:lang w:val="en-GB"/>
        </w:rPr>
        <w:t>ax</w:t>
      </w:r>
      <w:r w:rsidRPr="00837AF2">
        <w:rPr>
          <w:rFonts w:ascii="Arial" w:hAnsi="Arial" w:cs="Arial"/>
          <w:sz w:val="20"/>
          <w:lang w:val="en-GB"/>
        </w:rPr>
        <w:tab/>
        <w:t>902-758-3210</w:t>
      </w:r>
    </w:p>
    <w:p w:rsidR="007616FC" w:rsidRPr="00EC7258" w:rsidRDefault="007616FC" w:rsidP="007616FC">
      <w:pPr>
        <w:tabs>
          <w:tab w:val="left" w:pos="6120"/>
          <w:tab w:val="right" w:pos="9360"/>
        </w:tabs>
        <w:rPr>
          <w:rStyle w:val="Hypertext"/>
          <w:rFonts w:ascii="Arial" w:hAnsi="Arial" w:cs="Arial"/>
          <w:color w:val="auto"/>
          <w:sz w:val="20"/>
          <w:lang w:val="en-GB"/>
        </w:rPr>
      </w:pPr>
      <w:r>
        <w:rPr>
          <w:rFonts w:ascii="Arial" w:hAnsi="Arial" w:cs="Arial"/>
          <w:sz w:val="20"/>
          <w:lang w:val="en-GB"/>
        </w:rPr>
        <w:tab/>
      </w:r>
      <w:r w:rsidRPr="00837AF2">
        <w:rPr>
          <w:rFonts w:ascii="Arial" w:hAnsi="Arial" w:cs="Arial"/>
          <w:sz w:val="20"/>
          <w:lang w:val="en-GB"/>
        </w:rPr>
        <w:t>Email</w:t>
      </w:r>
      <w:r w:rsidRPr="00837AF2">
        <w:rPr>
          <w:rFonts w:ascii="Arial" w:hAnsi="Arial" w:cs="Arial"/>
          <w:sz w:val="20"/>
          <w:lang w:val="en-GB"/>
        </w:rPr>
        <w:tab/>
      </w:r>
      <w:r w:rsidRPr="00EC7258">
        <w:rPr>
          <w:rStyle w:val="Hypertext"/>
          <w:rFonts w:ascii="Arial" w:hAnsi="Arial" w:cs="Arial"/>
          <w:color w:val="auto"/>
          <w:sz w:val="20"/>
          <w:lang w:val="en-GB"/>
        </w:rPr>
        <w:t>protinfo@gov.ns.ca</w:t>
      </w:r>
    </w:p>
    <w:p w:rsidR="007616FC" w:rsidRDefault="007616FC" w:rsidP="007616FC">
      <w:pPr>
        <w:rPr>
          <w:rFonts w:ascii="Arial" w:hAnsi="Arial" w:cs="Arial"/>
          <w:sz w:val="20"/>
          <w:lang w:val="en-GB"/>
        </w:rPr>
      </w:pPr>
    </w:p>
    <w:p w:rsidR="007616FC" w:rsidRPr="00837AF2" w:rsidRDefault="007616FC" w:rsidP="007616FC">
      <w:pPr>
        <w:rPr>
          <w:rFonts w:ascii="Arial" w:hAnsi="Arial" w:cs="Arial"/>
          <w:color w:val="000000"/>
          <w:sz w:val="20"/>
          <w:lang w:val="en-GB"/>
        </w:rPr>
      </w:pPr>
    </w:p>
    <w:p w:rsidR="007616FC" w:rsidRPr="00BC1E78" w:rsidRDefault="007616FC" w:rsidP="007616FC">
      <w:pPr>
        <w:rPr>
          <w:rFonts w:ascii="Arial" w:hAnsi="Arial" w:cs="Arial"/>
          <w:b/>
          <w:smallCaps/>
          <w:color w:val="000000"/>
          <w:sz w:val="20"/>
          <w:lang w:val="en-GB"/>
        </w:rPr>
      </w:pPr>
      <w:smartTag w:uri="urn:schemas-microsoft-com:office:smarttags" w:element="place">
        <w:smartTag w:uri="urn:schemas-microsoft-com:office:smarttags" w:element="PlaceName">
          <w:r w:rsidRPr="00BC1E78">
            <w:rPr>
              <w:rFonts w:ascii="Arial" w:hAnsi="Arial" w:cs="Arial"/>
              <w:b/>
              <w:smallCaps/>
              <w:color w:val="000000"/>
              <w:sz w:val="20"/>
              <w:u w:val="single"/>
              <w:lang w:val="en-GB"/>
            </w:rPr>
            <w:t>Prince</w:t>
          </w:r>
        </w:smartTag>
        <w:r w:rsidRPr="00BC1E78">
          <w:rPr>
            <w:rFonts w:ascii="Arial" w:hAnsi="Arial" w:cs="Arial"/>
            <w:b/>
            <w:smallCaps/>
            <w:color w:val="000000"/>
            <w:sz w:val="20"/>
            <w:u w:val="single"/>
            <w:lang w:val="en-GB"/>
          </w:rPr>
          <w:t xml:space="preserve"> </w:t>
        </w:r>
        <w:smartTag w:uri="urn:schemas-microsoft-com:office:smarttags" w:element="PlaceName">
          <w:r w:rsidRPr="00BC1E78">
            <w:rPr>
              <w:rFonts w:ascii="Arial" w:hAnsi="Arial" w:cs="Arial"/>
              <w:b/>
              <w:smallCaps/>
              <w:color w:val="000000"/>
              <w:sz w:val="20"/>
              <w:u w:val="single"/>
              <w:lang w:val="en-GB"/>
            </w:rPr>
            <w:t>Edward</w:t>
          </w:r>
        </w:smartTag>
        <w:r w:rsidRPr="00BC1E78">
          <w:rPr>
            <w:rFonts w:ascii="Arial" w:hAnsi="Arial" w:cs="Arial"/>
            <w:b/>
            <w:smallCaps/>
            <w:color w:val="000000"/>
            <w:sz w:val="20"/>
            <w:u w:val="single"/>
            <w:lang w:val="en-GB"/>
          </w:rPr>
          <w:t xml:space="preserve"> </w:t>
        </w:r>
        <w:smartTag w:uri="urn:schemas-microsoft-com:office:smarttags" w:element="PlaceName">
          <w:r w:rsidRPr="00BC1E78">
            <w:rPr>
              <w:rFonts w:ascii="Arial" w:hAnsi="Arial" w:cs="Arial"/>
              <w:b/>
              <w:smallCaps/>
              <w:color w:val="000000"/>
              <w:sz w:val="20"/>
              <w:u w:val="single"/>
              <w:lang w:val="en-GB"/>
            </w:rPr>
            <w:t>Island</w:t>
          </w:r>
        </w:smartTag>
      </w:smartTag>
    </w:p>
    <w:p w:rsidR="007616FC" w:rsidRDefault="007616FC" w:rsidP="007616FC">
      <w:pPr>
        <w:rPr>
          <w:rFonts w:ascii="Arial" w:hAnsi="Arial" w:cs="Arial"/>
          <w:color w:val="000000"/>
          <w:sz w:val="20"/>
          <w:lang w:val="en-GB"/>
        </w:rPr>
      </w:pPr>
    </w:p>
    <w:p w:rsidR="007616FC" w:rsidRPr="00837AF2" w:rsidRDefault="007616FC" w:rsidP="007616FC">
      <w:pPr>
        <w:tabs>
          <w:tab w:val="left" w:pos="2851"/>
          <w:tab w:val="left" w:pos="6120"/>
          <w:tab w:val="right" w:pos="9360"/>
        </w:tabs>
        <w:rPr>
          <w:rFonts w:ascii="Arial" w:hAnsi="Arial" w:cs="Arial"/>
          <w:color w:val="000000"/>
          <w:sz w:val="20"/>
          <w:lang w:val="en-GB"/>
        </w:rPr>
      </w:pPr>
      <w:r w:rsidRPr="00837AF2">
        <w:rPr>
          <w:rFonts w:ascii="Arial" w:hAnsi="Arial" w:cs="Arial"/>
          <w:color w:val="000000"/>
          <w:sz w:val="20"/>
          <w:lang w:val="en-GB"/>
        </w:rPr>
        <w:t>McAskill, J. Dan</w:t>
      </w:r>
      <w:r w:rsidRPr="00837AF2">
        <w:rPr>
          <w:rFonts w:ascii="Arial" w:hAnsi="Arial" w:cs="Arial"/>
          <w:color w:val="000000"/>
          <w:sz w:val="20"/>
          <w:lang w:val="en-GB"/>
        </w:rPr>
        <w:tab/>
        <w:t>Dept. of Environment, Energy</w:t>
      </w:r>
      <w:r w:rsidRPr="00837AF2">
        <w:rPr>
          <w:rFonts w:ascii="Arial" w:hAnsi="Arial" w:cs="Arial"/>
          <w:color w:val="000000"/>
          <w:sz w:val="20"/>
          <w:lang w:val="en-GB"/>
        </w:rPr>
        <w:tab/>
      </w:r>
      <w:r w:rsidRPr="00837AF2">
        <w:rPr>
          <w:rFonts w:ascii="Arial" w:hAnsi="Arial" w:cs="Arial"/>
          <w:color w:val="000000"/>
          <w:sz w:val="20"/>
          <w:lang w:val="en-GB"/>
        </w:rPr>
        <w:tab/>
        <w:t>902-368-6730</w:t>
      </w:r>
    </w:p>
    <w:p w:rsidR="007616FC" w:rsidRPr="00837AF2" w:rsidRDefault="007616FC" w:rsidP="007616FC">
      <w:pPr>
        <w:tabs>
          <w:tab w:val="left" w:pos="180"/>
          <w:tab w:val="left" w:pos="2851"/>
          <w:tab w:val="left" w:pos="6120"/>
          <w:tab w:val="right" w:pos="9360"/>
        </w:tabs>
        <w:rPr>
          <w:rFonts w:ascii="Arial" w:hAnsi="Arial" w:cs="Arial"/>
          <w:color w:val="000000"/>
          <w:sz w:val="20"/>
          <w:lang w:val="en-GB"/>
        </w:rPr>
      </w:pPr>
      <w:r>
        <w:rPr>
          <w:rFonts w:ascii="Arial" w:hAnsi="Arial" w:cs="Arial"/>
          <w:color w:val="000000"/>
          <w:sz w:val="20"/>
          <w:lang w:val="en-GB"/>
        </w:rPr>
        <w:tab/>
        <w:t>Senior Manager, Special</w:t>
      </w:r>
      <w:r w:rsidRPr="00837AF2">
        <w:rPr>
          <w:rFonts w:ascii="Arial" w:hAnsi="Arial" w:cs="Arial"/>
          <w:color w:val="000000"/>
          <w:sz w:val="20"/>
          <w:lang w:val="en-GB"/>
        </w:rPr>
        <w:tab/>
        <w:t>&amp; Forestry</w:t>
      </w:r>
      <w:r w:rsidRPr="00837AF2">
        <w:rPr>
          <w:rFonts w:ascii="Arial" w:hAnsi="Arial" w:cs="Arial"/>
          <w:color w:val="000000"/>
          <w:sz w:val="20"/>
          <w:lang w:val="en-GB"/>
        </w:rPr>
        <w:tab/>
        <w:t>F</w:t>
      </w:r>
      <w:r>
        <w:rPr>
          <w:rFonts w:ascii="Arial" w:hAnsi="Arial" w:cs="Arial"/>
          <w:color w:val="000000"/>
          <w:sz w:val="20"/>
          <w:lang w:val="en-GB"/>
        </w:rPr>
        <w:t>ax</w:t>
      </w:r>
      <w:r w:rsidRPr="00837AF2">
        <w:rPr>
          <w:rFonts w:ascii="Arial" w:hAnsi="Arial" w:cs="Arial"/>
          <w:color w:val="000000"/>
          <w:sz w:val="20"/>
          <w:lang w:val="en-GB"/>
        </w:rPr>
        <w:tab/>
        <w:t>902-368-4713</w:t>
      </w:r>
    </w:p>
    <w:p w:rsidR="007616FC" w:rsidRDefault="007616FC" w:rsidP="007616FC">
      <w:pPr>
        <w:tabs>
          <w:tab w:val="left" w:pos="374"/>
          <w:tab w:val="left" w:pos="2851"/>
          <w:tab w:val="left" w:pos="6120"/>
          <w:tab w:val="right" w:pos="9360"/>
        </w:tabs>
        <w:rPr>
          <w:rFonts w:ascii="Arial" w:hAnsi="Arial" w:cs="Arial"/>
          <w:color w:val="000000"/>
          <w:sz w:val="20"/>
          <w:lang w:val="en-GB"/>
        </w:rPr>
      </w:pPr>
      <w:r>
        <w:rPr>
          <w:rFonts w:ascii="Arial" w:hAnsi="Arial" w:cs="Arial"/>
          <w:color w:val="000000"/>
          <w:sz w:val="20"/>
          <w:lang w:val="en-GB"/>
        </w:rPr>
        <w:tab/>
        <w:t>Projects &amp; Forest Fire</w:t>
      </w:r>
      <w:r>
        <w:rPr>
          <w:rFonts w:ascii="Arial" w:hAnsi="Arial" w:cs="Arial"/>
          <w:color w:val="000000"/>
          <w:sz w:val="20"/>
          <w:lang w:val="en-GB"/>
        </w:rPr>
        <w:tab/>
      </w:r>
      <w:r w:rsidRPr="00837AF2">
        <w:rPr>
          <w:rFonts w:ascii="Arial" w:hAnsi="Arial" w:cs="Arial"/>
          <w:color w:val="000000"/>
          <w:sz w:val="20"/>
          <w:lang w:val="en-GB"/>
        </w:rPr>
        <w:t>&amp; Forest Fire Protection</w:t>
      </w:r>
      <w:r>
        <w:rPr>
          <w:rFonts w:ascii="Arial" w:hAnsi="Arial" w:cs="Arial"/>
          <w:color w:val="000000"/>
          <w:sz w:val="20"/>
          <w:lang w:val="en-GB"/>
        </w:rPr>
        <w:tab/>
      </w:r>
      <w:r w:rsidRPr="00837AF2">
        <w:rPr>
          <w:rFonts w:ascii="Arial" w:hAnsi="Arial" w:cs="Arial"/>
          <w:color w:val="000000"/>
          <w:sz w:val="20"/>
          <w:lang w:val="en-GB"/>
        </w:rPr>
        <w:t>Pager</w:t>
      </w:r>
      <w:r w:rsidRPr="00837AF2">
        <w:rPr>
          <w:rFonts w:ascii="Arial" w:hAnsi="Arial" w:cs="Arial"/>
          <w:color w:val="000000"/>
          <w:sz w:val="20"/>
          <w:lang w:val="en-GB"/>
        </w:rPr>
        <w:tab/>
        <w:t>902-892-2323</w:t>
      </w:r>
    </w:p>
    <w:p w:rsidR="007616FC" w:rsidRPr="00EC7258" w:rsidRDefault="007616FC" w:rsidP="007616FC">
      <w:pPr>
        <w:tabs>
          <w:tab w:val="left" w:pos="374"/>
          <w:tab w:val="left" w:pos="2851"/>
          <w:tab w:val="left" w:pos="6120"/>
          <w:tab w:val="right" w:pos="9360"/>
        </w:tabs>
        <w:rPr>
          <w:rFonts w:ascii="Arial" w:hAnsi="Arial" w:cs="Arial"/>
          <w:sz w:val="20"/>
          <w:lang w:val="en-GB"/>
        </w:rPr>
      </w:pPr>
      <w:r>
        <w:rPr>
          <w:rFonts w:ascii="Arial" w:hAnsi="Arial" w:cs="Arial"/>
          <w:color w:val="000000"/>
          <w:sz w:val="20"/>
          <w:lang w:val="en-GB"/>
        </w:rPr>
        <w:tab/>
        <w:t>Protection</w:t>
      </w:r>
      <w:r>
        <w:rPr>
          <w:rFonts w:ascii="Arial" w:hAnsi="Arial" w:cs="Arial"/>
          <w:color w:val="000000"/>
          <w:sz w:val="20"/>
          <w:lang w:val="en-GB"/>
        </w:rPr>
        <w:tab/>
      </w:r>
      <w:r w:rsidRPr="00837AF2">
        <w:rPr>
          <w:rFonts w:ascii="Arial" w:hAnsi="Arial" w:cs="Arial"/>
          <w:color w:val="000000"/>
          <w:sz w:val="20"/>
          <w:lang w:val="en-GB"/>
        </w:rPr>
        <w:t>P.O. Box 2000</w:t>
      </w:r>
      <w:r w:rsidRPr="00837AF2">
        <w:rPr>
          <w:rFonts w:ascii="Arial" w:hAnsi="Arial" w:cs="Arial"/>
          <w:color w:val="000000"/>
          <w:sz w:val="20"/>
          <w:lang w:val="en-GB"/>
        </w:rPr>
        <w:tab/>
        <w:t>Email</w:t>
      </w:r>
      <w:r w:rsidRPr="00837AF2">
        <w:rPr>
          <w:rFonts w:ascii="Arial" w:hAnsi="Arial" w:cs="Arial"/>
          <w:color w:val="000000"/>
          <w:sz w:val="20"/>
          <w:lang w:val="en-GB"/>
        </w:rPr>
        <w:tab/>
      </w:r>
      <w:r w:rsidRPr="00EC7258">
        <w:rPr>
          <w:rStyle w:val="Hypertext"/>
          <w:rFonts w:ascii="Arial" w:hAnsi="Arial" w:cs="Arial"/>
          <w:color w:val="auto"/>
          <w:sz w:val="20"/>
          <w:lang w:val="en-GB"/>
        </w:rPr>
        <w:t>jdmcaskill@gov.pe.ca</w:t>
      </w:r>
    </w:p>
    <w:p w:rsidR="007616FC" w:rsidRPr="00837AF2" w:rsidRDefault="007616FC" w:rsidP="007616FC">
      <w:pPr>
        <w:tabs>
          <w:tab w:val="left" w:pos="2851"/>
          <w:tab w:val="left" w:pos="6120"/>
          <w:tab w:val="right" w:pos="9360"/>
        </w:tabs>
        <w:rPr>
          <w:rFonts w:ascii="Arial" w:hAnsi="Arial" w:cs="Arial"/>
          <w:color w:val="000000"/>
          <w:sz w:val="20"/>
          <w:lang w:val="en-GB"/>
        </w:rPr>
      </w:pPr>
      <w:r w:rsidRPr="00837AF2">
        <w:rPr>
          <w:rFonts w:ascii="Arial" w:hAnsi="Arial" w:cs="Arial"/>
          <w:color w:val="000000"/>
          <w:sz w:val="20"/>
          <w:lang w:val="en-GB"/>
        </w:rPr>
        <w:tab/>
      </w:r>
      <w:smartTag w:uri="urn:schemas-microsoft-com:office:smarttags" w:element="City">
        <w:smartTag w:uri="urn:schemas-microsoft-com:office:smarttags" w:element="place">
          <w:r w:rsidRPr="00837AF2">
            <w:rPr>
              <w:rFonts w:ascii="Arial" w:hAnsi="Arial" w:cs="Arial"/>
              <w:color w:val="000000"/>
              <w:sz w:val="20"/>
              <w:lang w:val="en-GB"/>
            </w:rPr>
            <w:t>Charlottetown</w:t>
          </w:r>
        </w:smartTag>
      </w:smartTag>
      <w:r w:rsidRPr="00837AF2">
        <w:rPr>
          <w:rFonts w:ascii="Arial" w:hAnsi="Arial" w:cs="Arial"/>
          <w:color w:val="000000"/>
          <w:sz w:val="20"/>
          <w:lang w:val="en-GB"/>
        </w:rPr>
        <w:t>, P.E.I.</w:t>
      </w:r>
      <w:r>
        <w:rPr>
          <w:rFonts w:ascii="Arial" w:hAnsi="Arial" w:cs="Arial"/>
          <w:color w:val="000000"/>
          <w:sz w:val="20"/>
          <w:lang w:val="en-GB"/>
        </w:rPr>
        <w:tab/>
      </w:r>
    </w:p>
    <w:p w:rsidR="007616FC" w:rsidRPr="00837AF2" w:rsidRDefault="007616FC" w:rsidP="007616FC">
      <w:pPr>
        <w:tabs>
          <w:tab w:val="left" w:pos="2851"/>
        </w:tabs>
        <w:rPr>
          <w:rFonts w:ascii="Arial" w:hAnsi="Arial" w:cs="Arial"/>
          <w:color w:val="000000"/>
          <w:sz w:val="20"/>
          <w:lang w:val="en-GB"/>
        </w:rPr>
      </w:pPr>
      <w:r>
        <w:rPr>
          <w:rFonts w:ascii="Arial" w:hAnsi="Arial" w:cs="Arial"/>
          <w:color w:val="000000"/>
          <w:sz w:val="20"/>
          <w:lang w:val="en-GB"/>
        </w:rPr>
        <w:tab/>
        <w:t>C1A 7N8</w:t>
      </w:r>
    </w:p>
    <w:p w:rsidR="007616FC" w:rsidRPr="00837AF2" w:rsidRDefault="007616FC" w:rsidP="007616FC">
      <w:pPr>
        <w:rPr>
          <w:rFonts w:ascii="Arial" w:hAnsi="Arial" w:cs="Arial"/>
          <w:color w:val="000000"/>
          <w:sz w:val="20"/>
          <w:lang w:val="en-GB"/>
        </w:rPr>
      </w:pPr>
    </w:p>
    <w:p w:rsidR="007616FC" w:rsidRPr="00837AF2" w:rsidRDefault="007616FC" w:rsidP="007616FC">
      <w:pPr>
        <w:tabs>
          <w:tab w:val="left" w:pos="3933"/>
          <w:tab w:val="left" w:pos="6120"/>
          <w:tab w:val="right" w:pos="9360"/>
        </w:tabs>
        <w:rPr>
          <w:rFonts w:ascii="Arial" w:hAnsi="Arial" w:cs="Arial"/>
          <w:color w:val="000000"/>
          <w:sz w:val="20"/>
          <w:lang w:val="en-GB"/>
        </w:rPr>
      </w:pPr>
      <w:r w:rsidRPr="00837AF2">
        <w:rPr>
          <w:rFonts w:ascii="Arial" w:hAnsi="Arial" w:cs="Arial"/>
          <w:color w:val="000000"/>
          <w:sz w:val="20"/>
          <w:lang w:val="en-GB"/>
        </w:rPr>
        <w:t>Duty Officer (work hours)</w:t>
      </w:r>
      <w:r w:rsidRPr="00837AF2">
        <w:rPr>
          <w:rFonts w:ascii="Arial" w:hAnsi="Arial" w:cs="Arial"/>
          <w:color w:val="000000"/>
          <w:sz w:val="20"/>
          <w:lang w:val="en-GB"/>
        </w:rPr>
        <w:tab/>
      </w:r>
      <w:r>
        <w:rPr>
          <w:rFonts w:ascii="Arial" w:hAnsi="Arial" w:cs="Arial"/>
          <w:color w:val="000000"/>
          <w:sz w:val="20"/>
          <w:lang w:val="en-GB"/>
        </w:rPr>
        <w:t>“</w:t>
      </w:r>
      <w:r w:rsidRPr="00837AF2">
        <w:rPr>
          <w:rFonts w:ascii="Arial" w:hAnsi="Arial" w:cs="Arial"/>
          <w:color w:val="000000"/>
          <w:sz w:val="20"/>
          <w:lang w:val="en-GB"/>
        </w:rPr>
        <w:tab/>
      </w:r>
      <w:r w:rsidRPr="00837AF2">
        <w:rPr>
          <w:rFonts w:ascii="Arial" w:hAnsi="Arial" w:cs="Arial"/>
          <w:color w:val="000000"/>
          <w:sz w:val="20"/>
          <w:lang w:val="en-GB"/>
        </w:rPr>
        <w:tab/>
        <w:t>902-368-6730/4800</w:t>
      </w:r>
    </w:p>
    <w:p w:rsidR="007616FC" w:rsidRPr="00837AF2" w:rsidRDefault="007616FC" w:rsidP="007616FC">
      <w:pPr>
        <w:tabs>
          <w:tab w:val="left" w:pos="6120"/>
          <w:tab w:val="right" w:pos="9360"/>
        </w:tabs>
        <w:rPr>
          <w:rFonts w:ascii="Arial" w:hAnsi="Arial" w:cs="Arial"/>
          <w:color w:val="000000"/>
          <w:sz w:val="20"/>
          <w:lang w:val="en-GB"/>
        </w:rPr>
      </w:pPr>
      <w:r>
        <w:rPr>
          <w:rFonts w:ascii="Arial" w:hAnsi="Arial" w:cs="Arial"/>
          <w:color w:val="000000"/>
          <w:sz w:val="20"/>
          <w:lang w:val="en-GB"/>
        </w:rPr>
        <w:tab/>
      </w:r>
      <w:r w:rsidRPr="00837AF2">
        <w:rPr>
          <w:rFonts w:ascii="Arial" w:hAnsi="Arial" w:cs="Arial"/>
          <w:color w:val="000000"/>
          <w:sz w:val="20"/>
          <w:lang w:val="en-GB"/>
        </w:rPr>
        <w:t>Pager</w:t>
      </w:r>
      <w:r w:rsidRPr="00837AF2">
        <w:rPr>
          <w:rFonts w:ascii="Arial" w:hAnsi="Arial" w:cs="Arial"/>
          <w:color w:val="000000"/>
          <w:sz w:val="20"/>
          <w:lang w:val="en-GB"/>
        </w:rPr>
        <w:tab/>
        <w:t>902-892-2323</w:t>
      </w:r>
    </w:p>
    <w:p w:rsidR="007616FC" w:rsidRPr="00EC7258" w:rsidRDefault="007616FC" w:rsidP="007616FC">
      <w:pPr>
        <w:tabs>
          <w:tab w:val="left" w:pos="6120"/>
          <w:tab w:val="right" w:pos="9360"/>
        </w:tabs>
        <w:rPr>
          <w:rFonts w:ascii="Arial" w:hAnsi="Arial" w:cs="Arial"/>
          <w:sz w:val="20"/>
          <w:lang w:val="en-GB"/>
        </w:rPr>
      </w:pPr>
      <w:r>
        <w:rPr>
          <w:rFonts w:ascii="Arial" w:hAnsi="Arial" w:cs="Arial"/>
          <w:color w:val="000000"/>
          <w:sz w:val="20"/>
          <w:lang w:val="en-GB"/>
        </w:rPr>
        <w:tab/>
        <w:t>E</w:t>
      </w:r>
      <w:r w:rsidRPr="00837AF2">
        <w:rPr>
          <w:rFonts w:ascii="Arial" w:hAnsi="Arial" w:cs="Arial"/>
          <w:color w:val="000000"/>
          <w:sz w:val="20"/>
          <w:lang w:val="en-GB"/>
        </w:rPr>
        <w:t>mail</w:t>
      </w:r>
      <w:r w:rsidRPr="00837AF2">
        <w:rPr>
          <w:rFonts w:ascii="Arial" w:hAnsi="Arial" w:cs="Arial"/>
          <w:color w:val="000000"/>
          <w:sz w:val="20"/>
          <w:lang w:val="en-GB"/>
        </w:rPr>
        <w:tab/>
      </w:r>
      <w:r w:rsidRPr="00EC7258">
        <w:rPr>
          <w:rStyle w:val="Hypertext"/>
          <w:rFonts w:ascii="Arial" w:hAnsi="Arial" w:cs="Arial"/>
          <w:color w:val="auto"/>
          <w:sz w:val="20"/>
          <w:lang w:val="en-GB"/>
        </w:rPr>
        <w:t>fbeachgrove@gov.pe.ca</w:t>
      </w:r>
    </w:p>
    <w:p w:rsidR="007616FC" w:rsidRPr="002707C3" w:rsidRDefault="007616FC" w:rsidP="007616FC">
      <w:pPr>
        <w:rPr>
          <w:rFonts w:ascii="Arial" w:hAnsi="Arial" w:cs="Arial"/>
          <w:color w:val="000000"/>
          <w:sz w:val="20"/>
          <w:lang w:val="en-GB"/>
        </w:rPr>
      </w:pPr>
    </w:p>
    <w:p w:rsidR="007616FC" w:rsidRDefault="007616FC" w:rsidP="007616FC">
      <w:pPr>
        <w:rPr>
          <w:rFonts w:ascii="Arial" w:hAnsi="Arial" w:cs="Arial"/>
          <w:sz w:val="20"/>
          <w:lang w:val="en-GB"/>
        </w:rPr>
      </w:pPr>
    </w:p>
    <w:p w:rsidR="007616FC" w:rsidRPr="00387319" w:rsidRDefault="007616FC" w:rsidP="007616FC">
      <w:pPr>
        <w:rPr>
          <w:rFonts w:ascii="Arial" w:hAnsi="Arial" w:cs="Arial"/>
          <w:b/>
          <w:smallCaps/>
          <w:sz w:val="20"/>
          <w:lang w:val="en-GB"/>
        </w:rPr>
      </w:pPr>
      <w:r w:rsidRPr="00387319">
        <w:rPr>
          <w:rFonts w:ascii="Arial" w:hAnsi="Arial" w:cs="Arial"/>
          <w:b/>
          <w:smallCaps/>
          <w:sz w:val="20"/>
          <w:u w:val="single"/>
          <w:lang w:val="en-GB"/>
        </w:rPr>
        <w:t>Newfoundland &amp; Labrador</w:t>
      </w:r>
    </w:p>
    <w:p w:rsidR="007616FC" w:rsidRDefault="007616FC" w:rsidP="007616FC">
      <w:pPr>
        <w:rPr>
          <w:rFonts w:ascii="Arial" w:hAnsi="Arial" w:cs="Arial"/>
          <w:sz w:val="20"/>
          <w:lang w:val="en-GB"/>
        </w:rPr>
      </w:pPr>
    </w:p>
    <w:p w:rsidR="007616FC" w:rsidRPr="00837AF2" w:rsidRDefault="007616FC" w:rsidP="007616FC">
      <w:pPr>
        <w:tabs>
          <w:tab w:val="left" w:pos="2851"/>
          <w:tab w:val="left" w:pos="6120"/>
          <w:tab w:val="right" w:pos="9360"/>
        </w:tabs>
        <w:rPr>
          <w:rFonts w:ascii="Arial" w:hAnsi="Arial" w:cs="Arial"/>
          <w:sz w:val="20"/>
          <w:lang w:val="en-GB"/>
        </w:rPr>
      </w:pPr>
      <w:r>
        <w:rPr>
          <w:rFonts w:ascii="Arial" w:hAnsi="Arial" w:cs="Arial"/>
          <w:sz w:val="20"/>
          <w:lang w:val="en-GB"/>
        </w:rPr>
        <w:t>Young, Eric</w:t>
      </w:r>
      <w:r w:rsidRPr="00837AF2">
        <w:rPr>
          <w:rFonts w:ascii="Arial" w:hAnsi="Arial" w:cs="Arial"/>
          <w:sz w:val="20"/>
          <w:lang w:val="en-GB"/>
        </w:rPr>
        <w:tab/>
      </w:r>
      <w:smartTag w:uri="urn:schemas-microsoft-com:office:smarttags" w:element="State">
        <w:r>
          <w:rPr>
            <w:rFonts w:ascii="Arial" w:hAnsi="Arial" w:cs="Arial"/>
            <w:sz w:val="20"/>
            <w:lang w:val="en-GB"/>
          </w:rPr>
          <w:t>Newfoundland</w:t>
        </w:r>
      </w:smartTag>
      <w:r>
        <w:rPr>
          <w:rFonts w:ascii="Arial" w:hAnsi="Arial" w:cs="Arial"/>
          <w:sz w:val="20"/>
          <w:lang w:val="en-GB"/>
        </w:rPr>
        <w:t xml:space="preserve"> &amp; </w:t>
      </w:r>
      <w:smartTag w:uri="urn:schemas-microsoft-com:office:smarttags" w:element="place">
        <w:r>
          <w:rPr>
            <w:rFonts w:ascii="Arial" w:hAnsi="Arial" w:cs="Arial"/>
            <w:sz w:val="20"/>
            <w:lang w:val="en-GB"/>
          </w:rPr>
          <w:t>Labrador</w:t>
        </w:r>
      </w:smartTag>
      <w:r>
        <w:rPr>
          <w:rFonts w:ascii="Arial" w:hAnsi="Arial" w:cs="Arial"/>
          <w:sz w:val="20"/>
          <w:lang w:val="en-GB"/>
        </w:rPr>
        <w:t xml:space="preserve"> Forest</w:t>
      </w:r>
      <w:r w:rsidRPr="00837AF2">
        <w:rPr>
          <w:rFonts w:ascii="Arial" w:hAnsi="Arial" w:cs="Arial"/>
          <w:sz w:val="20"/>
          <w:lang w:val="en-GB"/>
        </w:rPr>
        <w:tab/>
      </w:r>
      <w:r w:rsidRPr="00837AF2">
        <w:rPr>
          <w:rFonts w:ascii="Arial" w:hAnsi="Arial" w:cs="Arial"/>
          <w:sz w:val="20"/>
          <w:lang w:val="en-GB"/>
        </w:rPr>
        <w:tab/>
        <w:t>709-637-2349</w:t>
      </w:r>
    </w:p>
    <w:p w:rsidR="007616FC" w:rsidRPr="00837AF2" w:rsidRDefault="007616FC" w:rsidP="007616FC">
      <w:pPr>
        <w:tabs>
          <w:tab w:val="left" w:pos="180"/>
          <w:tab w:val="left" w:pos="2851"/>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Director</w:t>
      </w:r>
      <w:r>
        <w:rPr>
          <w:rFonts w:ascii="Arial" w:hAnsi="Arial" w:cs="Arial"/>
          <w:sz w:val="20"/>
          <w:lang w:val="en-GB"/>
        </w:rPr>
        <w:t>, Fire Management</w:t>
      </w:r>
      <w:r w:rsidRPr="00837AF2">
        <w:rPr>
          <w:rFonts w:ascii="Arial" w:hAnsi="Arial" w:cs="Arial"/>
          <w:sz w:val="20"/>
          <w:lang w:val="en-GB"/>
        </w:rPr>
        <w:tab/>
      </w:r>
      <w:r>
        <w:rPr>
          <w:rFonts w:ascii="Arial" w:hAnsi="Arial" w:cs="Arial"/>
          <w:sz w:val="20"/>
          <w:lang w:val="en-GB"/>
        </w:rPr>
        <w:t>Service</w:t>
      </w:r>
      <w:r w:rsidRPr="00837AF2">
        <w:rPr>
          <w:rFonts w:ascii="Arial" w:hAnsi="Arial" w:cs="Arial"/>
          <w:sz w:val="20"/>
          <w:lang w:val="en-GB"/>
        </w:rPr>
        <w:tab/>
        <w:t>F</w:t>
      </w:r>
      <w:r>
        <w:rPr>
          <w:rFonts w:ascii="Arial" w:hAnsi="Arial" w:cs="Arial"/>
          <w:sz w:val="20"/>
          <w:lang w:val="en-GB"/>
        </w:rPr>
        <w:t>ax</w:t>
      </w:r>
      <w:r w:rsidRPr="00837AF2">
        <w:rPr>
          <w:rFonts w:ascii="Arial" w:hAnsi="Arial" w:cs="Arial"/>
          <w:sz w:val="20"/>
          <w:lang w:val="en-GB"/>
        </w:rPr>
        <w:tab/>
        <w:t>709-637-2403</w:t>
      </w:r>
    </w:p>
    <w:p w:rsidR="007616FC" w:rsidRPr="0084361B" w:rsidRDefault="007616FC" w:rsidP="007616FC">
      <w:pPr>
        <w:tabs>
          <w:tab w:val="left" w:pos="360"/>
          <w:tab w:val="left" w:pos="2880"/>
          <w:tab w:val="left" w:pos="6120"/>
          <w:tab w:val="right" w:pos="9360"/>
        </w:tabs>
        <w:rPr>
          <w:rFonts w:ascii="Arial" w:hAnsi="Arial" w:cs="Arial"/>
          <w:sz w:val="20"/>
          <w:lang w:val="en-GB"/>
        </w:rPr>
      </w:pPr>
      <w:r>
        <w:rPr>
          <w:rFonts w:ascii="Arial" w:hAnsi="Arial" w:cs="Arial"/>
          <w:sz w:val="20"/>
          <w:lang w:val="en-GB"/>
        </w:rPr>
        <w:tab/>
        <w:t>and Coordination Section</w:t>
      </w:r>
      <w:r w:rsidRPr="00837AF2">
        <w:rPr>
          <w:rFonts w:ascii="Arial" w:hAnsi="Arial" w:cs="Arial"/>
          <w:sz w:val="20"/>
          <w:lang w:val="en-GB"/>
        </w:rPr>
        <w:tab/>
      </w:r>
      <w:r>
        <w:rPr>
          <w:rFonts w:ascii="Arial" w:hAnsi="Arial" w:cs="Arial"/>
          <w:sz w:val="20"/>
          <w:lang w:val="en-GB"/>
        </w:rPr>
        <w:t>Dept. of Natural Resources</w:t>
      </w:r>
      <w:r>
        <w:rPr>
          <w:rFonts w:ascii="Arial" w:hAnsi="Arial" w:cs="Arial"/>
          <w:sz w:val="20"/>
          <w:lang w:val="en-GB"/>
        </w:rPr>
        <w:tab/>
      </w:r>
      <w:r w:rsidRPr="0084361B">
        <w:rPr>
          <w:rFonts w:ascii="Arial" w:hAnsi="Arial" w:cs="Arial"/>
          <w:sz w:val="20"/>
          <w:lang w:val="en-GB"/>
        </w:rPr>
        <w:t>Email</w:t>
      </w:r>
      <w:r w:rsidRPr="0084361B">
        <w:rPr>
          <w:rFonts w:ascii="Arial" w:hAnsi="Arial" w:cs="Arial"/>
          <w:sz w:val="20"/>
          <w:lang w:val="en-GB"/>
        </w:rPr>
        <w:tab/>
      </w:r>
      <w:r>
        <w:rPr>
          <w:rFonts w:ascii="Arial" w:hAnsi="Arial" w:cs="Arial"/>
          <w:sz w:val="20"/>
          <w:lang w:val="en-GB"/>
        </w:rPr>
        <w:t>emyoung</w:t>
      </w:r>
      <w:r w:rsidRPr="0084361B">
        <w:rPr>
          <w:rStyle w:val="Hypertext"/>
          <w:rFonts w:ascii="Arial" w:hAnsi="Arial" w:cs="Arial"/>
          <w:color w:val="auto"/>
          <w:sz w:val="20"/>
          <w:lang w:val="en-GB"/>
        </w:rPr>
        <w:t>@gov.nl.ca</w:t>
      </w:r>
    </w:p>
    <w:p w:rsidR="007616FC" w:rsidRPr="0084361B" w:rsidRDefault="007616FC" w:rsidP="007616FC">
      <w:pPr>
        <w:tabs>
          <w:tab w:val="left" w:pos="360"/>
          <w:tab w:val="left" w:pos="2880"/>
          <w:tab w:val="left" w:pos="6120"/>
          <w:tab w:val="right" w:pos="9360"/>
        </w:tabs>
        <w:rPr>
          <w:rFonts w:ascii="Arial" w:hAnsi="Arial" w:cs="Arial"/>
          <w:sz w:val="20"/>
          <w:lang w:val="fr-CA"/>
        </w:rPr>
      </w:pPr>
      <w:r>
        <w:rPr>
          <w:rFonts w:ascii="Arial" w:hAnsi="Arial" w:cs="Arial"/>
          <w:sz w:val="20"/>
          <w:lang w:val="en-GB"/>
        </w:rPr>
        <w:tab/>
      </w:r>
      <w:r>
        <w:rPr>
          <w:rFonts w:ascii="Arial" w:hAnsi="Arial" w:cs="Arial"/>
          <w:sz w:val="20"/>
          <w:lang w:val="en-GB"/>
        </w:rPr>
        <w:tab/>
      </w:r>
      <w:r w:rsidRPr="0084361B">
        <w:rPr>
          <w:rFonts w:ascii="Arial" w:hAnsi="Arial" w:cs="Arial"/>
          <w:sz w:val="20"/>
          <w:lang w:val="fr-CA"/>
        </w:rPr>
        <w:t>P.O. Box 2006, Fortis Building</w:t>
      </w:r>
      <w:r w:rsidRPr="0084361B">
        <w:rPr>
          <w:rFonts w:ascii="Arial" w:hAnsi="Arial" w:cs="Arial"/>
          <w:sz w:val="20"/>
          <w:lang w:val="fr-CA"/>
        </w:rPr>
        <w:tab/>
      </w:r>
    </w:p>
    <w:p w:rsidR="007616FC" w:rsidRPr="00837AF2" w:rsidRDefault="007616FC" w:rsidP="007616FC">
      <w:pPr>
        <w:tabs>
          <w:tab w:val="left" w:pos="2851"/>
        </w:tabs>
        <w:rPr>
          <w:rFonts w:ascii="Arial" w:hAnsi="Arial" w:cs="Arial"/>
          <w:sz w:val="20"/>
          <w:lang w:val="en-GB"/>
        </w:rPr>
      </w:pPr>
      <w:r w:rsidRPr="0084361B">
        <w:rPr>
          <w:rFonts w:ascii="Arial" w:hAnsi="Arial" w:cs="Arial"/>
          <w:sz w:val="20"/>
          <w:lang w:val="fr-CA"/>
        </w:rPr>
        <w:tab/>
      </w:r>
      <w:smartTag w:uri="urn:schemas-microsoft-com:office:smarttags" w:element="place">
        <w:smartTag w:uri="urn:schemas-microsoft-com:office:smarttags" w:element="City">
          <w:r w:rsidRPr="00837AF2">
            <w:rPr>
              <w:rFonts w:ascii="Arial" w:hAnsi="Arial" w:cs="Arial"/>
              <w:sz w:val="20"/>
              <w:lang w:val="en-GB"/>
            </w:rPr>
            <w:t>Corner Brook</w:t>
          </w:r>
        </w:smartTag>
        <w:r w:rsidRPr="00837AF2">
          <w:rPr>
            <w:rFonts w:ascii="Arial" w:hAnsi="Arial" w:cs="Arial"/>
            <w:sz w:val="20"/>
            <w:lang w:val="en-GB"/>
          </w:rPr>
          <w:t xml:space="preserve">, </w:t>
        </w:r>
        <w:smartTag w:uri="urn:schemas-microsoft-com:office:smarttags" w:element="State">
          <w:r w:rsidRPr="00837AF2">
            <w:rPr>
              <w:rFonts w:ascii="Arial" w:hAnsi="Arial" w:cs="Arial"/>
              <w:sz w:val="20"/>
              <w:lang w:val="en-GB"/>
            </w:rPr>
            <w:t>Newfoundland</w:t>
          </w:r>
        </w:smartTag>
      </w:smartTag>
      <w:r w:rsidRPr="00837AF2">
        <w:rPr>
          <w:rFonts w:ascii="Arial" w:hAnsi="Arial" w:cs="Arial"/>
          <w:sz w:val="20"/>
          <w:lang w:val="en-GB"/>
        </w:rPr>
        <w:tab/>
      </w:r>
    </w:p>
    <w:p w:rsidR="007616FC" w:rsidRPr="00837AF2" w:rsidRDefault="007616FC" w:rsidP="007616FC">
      <w:pPr>
        <w:tabs>
          <w:tab w:val="left" w:pos="2851"/>
        </w:tabs>
        <w:rPr>
          <w:rFonts w:ascii="Arial" w:hAnsi="Arial" w:cs="Arial"/>
          <w:sz w:val="20"/>
          <w:lang w:val="en-GB"/>
        </w:rPr>
      </w:pPr>
      <w:r>
        <w:rPr>
          <w:rFonts w:ascii="Arial" w:hAnsi="Arial" w:cs="Arial"/>
          <w:sz w:val="20"/>
          <w:lang w:val="en-GB"/>
        </w:rPr>
        <w:tab/>
      </w:r>
      <w:r w:rsidRPr="00837AF2">
        <w:rPr>
          <w:rFonts w:ascii="Arial" w:hAnsi="Arial" w:cs="Arial"/>
          <w:sz w:val="20"/>
          <w:lang w:val="en-GB"/>
        </w:rPr>
        <w:t>A2H 6J8</w:t>
      </w:r>
    </w:p>
    <w:p w:rsidR="007616FC" w:rsidRPr="00837AF2" w:rsidRDefault="007616FC" w:rsidP="007616FC">
      <w:pPr>
        <w:rPr>
          <w:rFonts w:ascii="Arial" w:hAnsi="Arial" w:cs="Arial"/>
          <w:sz w:val="20"/>
          <w:lang w:val="en-GB"/>
        </w:rPr>
      </w:pPr>
    </w:p>
    <w:p w:rsidR="007616FC" w:rsidRPr="00837AF2" w:rsidRDefault="007616FC" w:rsidP="007616FC">
      <w:pPr>
        <w:tabs>
          <w:tab w:val="left" w:pos="3933"/>
          <w:tab w:val="left" w:pos="6120"/>
          <w:tab w:val="right" w:pos="9360"/>
        </w:tabs>
        <w:rPr>
          <w:rFonts w:ascii="Arial" w:hAnsi="Arial" w:cs="Arial"/>
          <w:sz w:val="20"/>
          <w:lang w:val="en-GB"/>
        </w:rPr>
      </w:pPr>
      <w:r w:rsidRPr="00837AF2">
        <w:rPr>
          <w:rFonts w:ascii="Arial" w:hAnsi="Arial" w:cs="Arial"/>
          <w:sz w:val="20"/>
          <w:lang w:val="en-GB"/>
        </w:rPr>
        <w:t>Duty Officer</w:t>
      </w:r>
      <w:r w:rsidRPr="00837AF2">
        <w:rPr>
          <w:rFonts w:ascii="Arial" w:hAnsi="Arial" w:cs="Arial"/>
          <w:sz w:val="20"/>
          <w:lang w:val="en-GB"/>
        </w:rPr>
        <w:tab/>
        <w:t>"</w:t>
      </w:r>
      <w:r w:rsidRPr="00837AF2">
        <w:rPr>
          <w:rFonts w:ascii="Arial" w:hAnsi="Arial" w:cs="Arial"/>
          <w:sz w:val="20"/>
          <w:lang w:val="en-GB"/>
        </w:rPr>
        <w:tab/>
      </w:r>
      <w:r w:rsidRPr="00837AF2">
        <w:rPr>
          <w:rFonts w:ascii="Arial" w:hAnsi="Arial" w:cs="Arial"/>
          <w:sz w:val="20"/>
          <w:lang w:val="en-GB"/>
        </w:rPr>
        <w:tab/>
        <w:t>709-637-2328/2653</w:t>
      </w:r>
    </w:p>
    <w:p w:rsidR="007616FC" w:rsidRPr="00837AF2"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F</w:t>
      </w:r>
      <w:r>
        <w:rPr>
          <w:rFonts w:ascii="Arial" w:hAnsi="Arial" w:cs="Arial"/>
          <w:sz w:val="20"/>
          <w:lang w:val="en-GB"/>
        </w:rPr>
        <w:t>ax</w:t>
      </w:r>
      <w:r w:rsidRPr="00837AF2">
        <w:rPr>
          <w:rFonts w:ascii="Arial" w:hAnsi="Arial" w:cs="Arial"/>
          <w:sz w:val="20"/>
          <w:lang w:val="en-GB"/>
        </w:rPr>
        <w:tab/>
        <w:t>709-637-2403</w:t>
      </w:r>
    </w:p>
    <w:p w:rsidR="007616FC" w:rsidRPr="00EC7258" w:rsidRDefault="007616FC" w:rsidP="007616FC">
      <w:pPr>
        <w:tabs>
          <w:tab w:val="left" w:pos="6120"/>
          <w:tab w:val="right" w:pos="9360"/>
        </w:tabs>
        <w:rPr>
          <w:rFonts w:ascii="Arial" w:hAnsi="Arial" w:cs="Arial"/>
          <w:sz w:val="20"/>
          <w:lang w:val="en-GB"/>
        </w:rPr>
      </w:pPr>
      <w:r>
        <w:rPr>
          <w:rFonts w:ascii="Arial" w:hAnsi="Arial" w:cs="Arial"/>
          <w:sz w:val="20"/>
          <w:lang w:val="en-GB"/>
        </w:rPr>
        <w:tab/>
      </w:r>
      <w:r w:rsidRPr="00837AF2">
        <w:rPr>
          <w:rFonts w:ascii="Arial" w:hAnsi="Arial" w:cs="Arial"/>
          <w:sz w:val="20"/>
          <w:lang w:val="en-GB"/>
        </w:rPr>
        <w:t>Email</w:t>
      </w:r>
      <w:r w:rsidRPr="00837AF2">
        <w:rPr>
          <w:rFonts w:ascii="Arial" w:hAnsi="Arial" w:cs="Arial"/>
          <w:sz w:val="20"/>
          <w:lang w:val="en-GB"/>
        </w:rPr>
        <w:tab/>
      </w:r>
      <w:r>
        <w:rPr>
          <w:rFonts w:ascii="Arial" w:hAnsi="Arial" w:cs="Arial"/>
          <w:sz w:val="20"/>
          <w:lang w:val="en-GB"/>
        </w:rPr>
        <w:t>nlfsfire@gov.nl.ca</w:t>
      </w:r>
    </w:p>
    <w:p w:rsidR="007616FC" w:rsidRDefault="007616FC" w:rsidP="007616FC">
      <w:pPr>
        <w:rPr>
          <w:rFonts w:ascii="Arial" w:hAnsi="Arial" w:cs="Arial"/>
          <w:color w:val="000000"/>
          <w:sz w:val="20"/>
          <w:lang w:val="en-GB"/>
        </w:rPr>
      </w:pPr>
    </w:p>
    <w:p w:rsidR="007616FC" w:rsidRPr="00837AF2" w:rsidRDefault="007616FC" w:rsidP="007616FC">
      <w:pPr>
        <w:rPr>
          <w:rFonts w:ascii="Arial" w:hAnsi="Arial" w:cs="Arial"/>
          <w:color w:val="000000"/>
          <w:sz w:val="20"/>
          <w:lang w:val="en-GB"/>
        </w:rPr>
      </w:pPr>
    </w:p>
    <w:p w:rsidR="007616FC" w:rsidRPr="006F3D44" w:rsidRDefault="007616FC" w:rsidP="007616FC">
      <w:pPr>
        <w:rPr>
          <w:rFonts w:ascii="Arial" w:hAnsi="Arial" w:cs="Arial"/>
          <w:b/>
          <w:smallCaps/>
          <w:color w:val="000000"/>
          <w:sz w:val="20"/>
          <w:lang w:val="en-GB"/>
        </w:rPr>
      </w:pPr>
      <w:r w:rsidRPr="006F3D44">
        <w:rPr>
          <w:rFonts w:ascii="Arial" w:hAnsi="Arial" w:cs="Arial"/>
          <w:b/>
          <w:smallCaps/>
          <w:color w:val="000000"/>
          <w:sz w:val="20"/>
          <w:u w:val="single"/>
          <w:lang w:val="en-GB"/>
        </w:rPr>
        <w:t xml:space="preserve">Parks </w:t>
      </w:r>
      <w:smartTag w:uri="urn:schemas-microsoft-com:office:smarttags" w:element="country-region">
        <w:r w:rsidRPr="006F3D44">
          <w:rPr>
            <w:rFonts w:ascii="Arial" w:hAnsi="Arial" w:cs="Arial"/>
            <w:b/>
            <w:smallCaps/>
            <w:color w:val="000000"/>
            <w:sz w:val="20"/>
            <w:u w:val="single"/>
            <w:lang w:val="en-GB"/>
          </w:rPr>
          <w:t>Canada</w:t>
        </w:r>
      </w:smartTag>
    </w:p>
    <w:p w:rsidR="007616FC" w:rsidRDefault="007616FC" w:rsidP="007616FC">
      <w:pPr>
        <w:rPr>
          <w:rFonts w:ascii="Arial" w:hAnsi="Arial" w:cs="Arial"/>
          <w:color w:val="000000"/>
          <w:sz w:val="20"/>
          <w:lang w:val="en-GB"/>
        </w:rPr>
      </w:pPr>
    </w:p>
    <w:p w:rsidR="007616FC" w:rsidRPr="00837AF2" w:rsidRDefault="007616FC" w:rsidP="007616FC">
      <w:pPr>
        <w:tabs>
          <w:tab w:val="left" w:pos="2851"/>
          <w:tab w:val="left" w:pos="6120"/>
          <w:tab w:val="right" w:pos="9360"/>
        </w:tabs>
        <w:rPr>
          <w:rFonts w:ascii="Arial" w:hAnsi="Arial" w:cs="Arial"/>
          <w:color w:val="000000"/>
          <w:sz w:val="20"/>
          <w:lang w:val="en-GB"/>
        </w:rPr>
      </w:pPr>
      <w:r w:rsidRPr="00837AF2">
        <w:rPr>
          <w:rFonts w:ascii="Arial" w:hAnsi="Arial" w:cs="Arial"/>
          <w:color w:val="000000"/>
          <w:sz w:val="20"/>
          <w:lang w:val="en-GB"/>
        </w:rPr>
        <w:t>Etches, Mike</w:t>
      </w:r>
      <w:r w:rsidRPr="00837AF2">
        <w:rPr>
          <w:rFonts w:ascii="Arial" w:hAnsi="Arial" w:cs="Arial"/>
          <w:color w:val="000000"/>
          <w:sz w:val="20"/>
          <w:lang w:val="en-GB"/>
        </w:rPr>
        <w:tab/>
        <w:t xml:space="preserve">Parks </w:t>
      </w:r>
      <w:smartTag w:uri="urn:schemas-microsoft-com:office:smarttags" w:element="country-region">
        <w:r w:rsidRPr="00837AF2">
          <w:rPr>
            <w:rFonts w:ascii="Arial" w:hAnsi="Arial" w:cs="Arial"/>
            <w:color w:val="000000"/>
            <w:sz w:val="20"/>
            <w:lang w:val="en-GB"/>
          </w:rPr>
          <w:t>Canada</w:t>
        </w:r>
      </w:smartTag>
      <w:r w:rsidRPr="00837AF2">
        <w:rPr>
          <w:rFonts w:ascii="Arial" w:hAnsi="Arial" w:cs="Arial"/>
          <w:color w:val="000000"/>
          <w:sz w:val="20"/>
          <w:lang w:val="en-GB"/>
        </w:rPr>
        <w:tab/>
      </w:r>
      <w:r w:rsidRPr="00837AF2">
        <w:rPr>
          <w:rFonts w:ascii="Arial" w:hAnsi="Arial" w:cs="Arial"/>
          <w:color w:val="000000"/>
          <w:sz w:val="20"/>
          <w:lang w:val="en-GB"/>
        </w:rPr>
        <w:tab/>
        <w:t>819-994-2912</w:t>
      </w:r>
    </w:p>
    <w:p w:rsidR="007616FC" w:rsidRPr="00837AF2" w:rsidRDefault="007616FC" w:rsidP="007616FC">
      <w:pPr>
        <w:tabs>
          <w:tab w:val="left" w:pos="180"/>
          <w:tab w:val="left" w:pos="2851"/>
          <w:tab w:val="left" w:pos="6120"/>
          <w:tab w:val="right" w:pos="9360"/>
        </w:tabs>
        <w:rPr>
          <w:rFonts w:ascii="Arial" w:hAnsi="Arial" w:cs="Arial"/>
          <w:color w:val="000000"/>
          <w:sz w:val="20"/>
          <w:lang w:val="en-GB"/>
        </w:rPr>
      </w:pPr>
      <w:r>
        <w:rPr>
          <w:rFonts w:ascii="Arial" w:hAnsi="Arial" w:cs="Arial"/>
          <w:color w:val="000000"/>
          <w:sz w:val="20"/>
          <w:lang w:val="en-GB"/>
        </w:rPr>
        <w:tab/>
      </w:r>
      <w:r w:rsidRPr="00837AF2">
        <w:rPr>
          <w:rFonts w:ascii="Arial" w:hAnsi="Arial" w:cs="Arial"/>
          <w:color w:val="000000"/>
          <w:sz w:val="20"/>
          <w:lang w:val="en-GB"/>
        </w:rPr>
        <w:t xml:space="preserve">National Fire </w:t>
      </w:r>
      <w:r>
        <w:rPr>
          <w:rFonts w:ascii="Arial" w:hAnsi="Arial" w:cs="Arial"/>
          <w:color w:val="000000"/>
          <w:sz w:val="20"/>
          <w:lang w:val="en-GB"/>
        </w:rPr>
        <w:t>Mgmt Officer</w:t>
      </w:r>
      <w:r w:rsidRPr="00837AF2">
        <w:rPr>
          <w:rFonts w:ascii="Arial" w:hAnsi="Arial" w:cs="Arial"/>
          <w:color w:val="000000"/>
          <w:sz w:val="20"/>
          <w:lang w:val="en-GB"/>
        </w:rPr>
        <w:tab/>
        <w:t>25 Eddy St, 4</w:t>
      </w:r>
      <w:r w:rsidRPr="00837AF2">
        <w:rPr>
          <w:rFonts w:ascii="Arial" w:hAnsi="Arial" w:cs="Arial"/>
          <w:color w:val="000000"/>
          <w:sz w:val="20"/>
          <w:vertAlign w:val="superscript"/>
          <w:lang w:val="en-GB"/>
        </w:rPr>
        <w:t>th</w:t>
      </w:r>
      <w:r w:rsidRPr="00837AF2">
        <w:rPr>
          <w:rFonts w:ascii="Arial" w:hAnsi="Arial" w:cs="Arial"/>
          <w:color w:val="000000"/>
          <w:sz w:val="20"/>
          <w:lang w:val="en-GB"/>
        </w:rPr>
        <w:t xml:space="preserve"> Floor</w:t>
      </w:r>
      <w:r w:rsidRPr="00837AF2">
        <w:rPr>
          <w:rFonts w:ascii="Arial" w:hAnsi="Arial" w:cs="Arial"/>
          <w:color w:val="000000"/>
          <w:sz w:val="20"/>
          <w:lang w:val="en-GB"/>
        </w:rPr>
        <w:tab/>
        <w:t>Cell</w:t>
      </w:r>
      <w:r w:rsidRPr="00837AF2">
        <w:rPr>
          <w:rFonts w:ascii="Arial" w:hAnsi="Arial" w:cs="Arial"/>
          <w:color w:val="000000"/>
          <w:sz w:val="20"/>
          <w:lang w:val="en-GB"/>
        </w:rPr>
        <w:tab/>
        <w:t>613-290-4051</w:t>
      </w:r>
    </w:p>
    <w:p w:rsidR="007616FC" w:rsidRPr="00837AF2" w:rsidRDefault="007616FC" w:rsidP="007616FC">
      <w:pPr>
        <w:tabs>
          <w:tab w:val="left" w:pos="2851"/>
          <w:tab w:val="left" w:pos="6120"/>
          <w:tab w:val="right" w:pos="9360"/>
        </w:tabs>
        <w:rPr>
          <w:rFonts w:ascii="Arial" w:hAnsi="Arial" w:cs="Arial"/>
          <w:color w:val="000000"/>
          <w:sz w:val="20"/>
          <w:lang w:val="en-GB"/>
        </w:rPr>
      </w:pPr>
      <w:r>
        <w:rPr>
          <w:rFonts w:ascii="Arial" w:hAnsi="Arial" w:cs="Arial"/>
          <w:color w:val="000000"/>
          <w:sz w:val="20"/>
          <w:lang w:val="en-GB"/>
        </w:rPr>
        <w:tab/>
      </w:r>
      <w:smartTag w:uri="urn:schemas-microsoft-com:office:smarttags" w:element="place">
        <w:smartTag w:uri="urn:schemas-microsoft-com:office:smarttags" w:element="City">
          <w:r w:rsidRPr="00837AF2">
            <w:rPr>
              <w:rFonts w:ascii="Arial" w:hAnsi="Arial" w:cs="Arial"/>
              <w:color w:val="000000"/>
              <w:sz w:val="20"/>
              <w:lang w:val="en-GB"/>
            </w:rPr>
            <w:t>Ottawa</w:t>
          </w:r>
        </w:smartTag>
        <w:r w:rsidRPr="00837AF2">
          <w:rPr>
            <w:rFonts w:ascii="Arial" w:hAnsi="Arial" w:cs="Arial"/>
            <w:color w:val="000000"/>
            <w:sz w:val="20"/>
            <w:lang w:val="en-GB"/>
          </w:rPr>
          <w:t xml:space="preserve">, </w:t>
        </w:r>
        <w:smartTag w:uri="urn:schemas-microsoft-com:office:smarttags" w:element="State">
          <w:r w:rsidRPr="00837AF2">
            <w:rPr>
              <w:rFonts w:ascii="Arial" w:hAnsi="Arial" w:cs="Arial"/>
              <w:color w:val="000000"/>
              <w:sz w:val="20"/>
              <w:lang w:val="en-GB"/>
            </w:rPr>
            <w:t>Ontario</w:t>
          </w:r>
        </w:smartTag>
      </w:smartTag>
      <w:r w:rsidRPr="00837AF2">
        <w:rPr>
          <w:rFonts w:ascii="Arial" w:hAnsi="Arial" w:cs="Arial"/>
          <w:color w:val="000000"/>
          <w:sz w:val="20"/>
          <w:lang w:val="en-GB"/>
        </w:rPr>
        <w:tab/>
        <w:t>F</w:t>
      </w:r>
      <w:r>
        <w:rPr>
          <w:rFonts w:ascii="Arial" w:hAnsi="Arial" w:cs="Arial"/>
          <w:color w:val="000000"/>
          <w:sz w:val="20"/>
          <w:lang w:val="en-GB"/>
        </w:rPr>
        <w:t>ax</w:t>
      </w:r>
      <w:r w:rsidRPr="00837AF2">
        <w:rPr>
          <w:rFonts w:ascii="Arial" w:hAnsi="Arial" w:cs="Arial"/>
          <w:color w:val="000000"/>
          <w:sz w:val="20"/>
          <w:lang w:val="en-GB"/>
        </w:rPr>
        <w:tab/>
        <w:t>819-997-3380</w:t>
      </w:r>
    </w:p>
    <w:p w:rsidR="007616FC" w:rsidRPr="00EC7258" w:rsidRDefault="007616FC" w:rsidP="007616FC">
      <w:pPr>
        <w:tabs>
          <w:tab w:val="left" w:pos="2851"/>
          <w:tab w:val="left" w:pos="6120"/>
          <w:tab w:val="right" w:pos="9360"/>
        </w:tabs>
        <w:rPr>
          <w:rFonts w:ascii="Arial" w:hAnsi="Arial" w:cs="Arial"/>
          <w:sz w:val="20"/>
          <w:lang w:val="en-GB"/>
        </w:rPr>
      </w:pPr>
      <w:r>
        <w:rPr>
          <w:rFonts w:ascii="Arial" w:hAnsi="Arial" w:cs="Arial"/>
          <w:color w:val="000000"/>
          <w:sz w:val="20"/>
          <w:lang w:val="en-GB"/>
        </w:rPr>
        <w:tab/>
      </w:r>
      <w:r w:rsidRPr="00837AF2">
        <w:rPr>
          <w:rFonts w:ascii="Arial" w:hAnsi="Arial" w:cs="Arial"/>
          <w:color w:val="000000"/>
          <w:sz w:val="20"/>
          <w:lang w:val="en-GB"/>
        </w:rPr>
        <w:t>K1A 0M5</w:t>
      </w:r>
      <w:r w:rsidRPr="00837AF2">
        <w:rPr>
          <w:rFonts w:ascii="Arial" w:hAnsi="Arial" w:cs="Arial"/>
          <w:color w:val="000000"/>
          <w:sz w:val="20"/>
          <w:lang w:val="en-GB"/>
        </w:rPr>
        <w:tab/>
        <w:t>Email</w:t>
      </w:r>
      <w:r w:rsidRPr="00837AF2">
        <w:rPr>
          <w:rFonts w:ascii="Arial" w:hAnsi="Arial" w:cs="Arial"/>
          <w:color w:val="000000"/>
          <w:sz w:val="20"/>
          <w:lang w:val="en-GB"/>
        </w:rPr>
        <w:tab/>
      </w:r>
      <w:r w:rsidRPr="00EC7258">
        <w:rPr>
          <w:rStyle w:val="Hypertext"/>
          <w:rFonts w:ascii="Arial" w:hAnsi="Arial" w:cs="Arial"/>
          <w:color w:val="auto"/>
          <w:sz w:val="20"/>
        </w:rPr>
        <w:t>mike.etches@pc.gc.ca</w:t>
      </w:r>
    </w:p>
    <w:p w:rsidR="007616FC" w:rsidRPr="002707C3" w:rsidRDefault="007616FC" w:rsidP="007616FC">
      <w:pPr>
        <w:rPr>
          <w:rFonts w:ascii="Arial" w:hAnsi="Arial" w:cs="Arial"/>
          <w:color w:val="000000"/>
          <w:sz w:val="20"/>
          <w:lang w:val="en-GB"/>
        </w:rPr>
      </w:pPr>
    </w:p>
    <w:p w:rsidR="007616FC" w:rsidRPr="00837AF2" w:rsidRDefault="007616FC" w:rsidP="007616FC">
      <w:pPr>
        <w:tabs>
          <w:tab w:val="left" w:pos="3933"/>
          <w:tab w:val="left" w:pos="6120"/>
          <w:tab w:val="right" w:pos="9360"/>
        </w:tabs>
        <w:rPr>
          <w:rFonts w:ascii="Arial" w:hAnsi="Arial" w:cs="Arial"/>
          <w:color w:val="000000"/>
          <w:sz w:val="20"/>
          <w:lang w:val="en-GB"/>
        </w:rPr>
      </w:pPr>
      <w:r w:rsidRPr="00837AF2">
        <w:rPr>
          <w:rFonts w:ascii="Arial" w:hAnsi="Arial" w:cs="Arial"/>
          <w:color w:val="000000"/>
          <w:sz w:val="20"/>
          <w:lang w:val="en-GB"/>
        </w:rPr>
        <w:t>Duty Officer</w:t>
      </w:r>
      <w:r w:rsidRPr="00837AF2">
        <w:rPr>
          <w:rFonts w:ascii="Arial" w:hAnsi="Arial" w:cs="Arial"/>
          <w:color w:val="000000"/>
          <w:sz w:val="20"/>
          <w:lang w:val="en-GB"/>
        </w:rPr>
        <w:tab/>
        <w:t>"</w:t>
      </w:r>
      <w:r w:rsidRPr="00837AF2">
        <w:rPr>
          <w:rFonts w:ascii="Arial" w:hAnsi="Arial" w:cs="Arial"/>
          <w:color w:val="000000"/>
          <w:sz w:val="20"/>
          <w:lang w:val="en-GB"/>
        </w:rPr>
        <w:tab/>
        <w:t>Cell</w:t>
      </w:r>
      <w:r w:rsidRPr="00837AF2">
        <w:rPr>
          <w:rFonts w:ascii="Arial" w:hAnsi="Arial" w:cs="Arial"/>
          <w:color w:val="000000"/>
          <w:sz w:val="20"/>
          <w:lang w:val="en-GB"/>
        </w:rPr>
        <w:tab/>
        <w:t>403-815-5533</w:t>
      </w:r>
    </w:p>
    <w:p w:rsidR="007616FC" w:rsidRPr="00EC7258" w:rsidRDefault="007616FC" w:rsidP="007616FC">
      <w:pPr>
        <w:tabs>
          <w:tab w:val="left" w:pos="6120"/>
          <w:tab w:val="right" w:pos="9360"/>
        </w:tabs>
        <w:rPr>
          <w:rFonts w:ascii="Arial" w:hAnsi="Arial" w:cs="Arial"/>
          <w:sz w:val="20"/>
          <w:lang w:val="en-GB"/>
        </w:rPr>
      </w:pPr>
      <w:r>
        <w:rPr>
          <w:rFonts w:ascii="Arial" w:hAnsi="Arial" w:cs="Arial"/>
          <w:color w:val="000000"/>
          <w:sz w:val="20"/>
          <w:lang w:val="en-GB"/>
        </w:rPr>
        <w:tab/>
      </w:r>
      <w:r w:rsidRPr="00837AF2">
        <w:rPr>
          <w:rFonts w:ascii="Arial" w:hAnsi="Arial" w:cs="Arial"/>
          <w:color w:val="000000"/>
          <w:sz w:val="20"/>
          <w:lang w:val="en-GB"/>
        </w:rPr>
        <w:t>Email</w:t>
      </w:r>
      <w:r w:rsidRPr="00837AF2">
        <w:rPr>
          <w:rFonts w:ascii="Arial" w:hAnsi="Arial" w:cs="Arial"/>
          <w:color w:val="000000"/>
          <w:sz w:val="20"/>
          <w:lang w:val="en-GB"/>
        </w:rPr>
        <w:tab/>
      </w:r>
      <w:r w:rsidRPr="00EC7258">
        <w:rPr>
          <w:rFonts w:ascii="Arial" w:hAnsi="Arial" w:cs="Arial"/>
          <w:sz w:val="20"/>
          <w:lang w:val="en-GB"/>
        </w:rPr>
        <w:t>fire.management@pc.gc.ca</w:t>
      </w:r>
    </w:p>
    <w:p w:rsidR="007616FC" w:rsidRDefault="007616FC" w:rsidP="007616FC">
      <w:pPr>
        <w:rPr>
          <w:rFonts w:ascii="Arial" w:hAnsi="Arial" w:cs="Arial"/>
          <w:color w:val="000000"/>
          <w:sz w:val="20"/>
          <w:lang w:val="en-GB"/>
        </w:rPr>
      </w:pPr>
    </w:p>
    <w:p w:rsidR="007616FC" w:rsidRDefault="007616FC" w:rsidP="007616FC">
      <w:pPr>
        <w:rPr>
          <w:rFonts w:ascii="Arial" w:hAnsi="Arial" w:cs="Arial"/>
          <w:color w:val="000000"/>
          <w:sz w:val="20"/>
          <w:lang w:val="en-GB"/>
        </w:rPr>
      </w:pPr>
    </w:p>
    <w:p w:rsidR="007616FC" w:rsidRPr="006F3D44" w:rsidRDefault="007616FC" w:rsidP="007616FC">
      <w:pPr>
        <w:rPr>
          <w:rFonts w:ascii="Arial" w:hAnsi="Arial" w:cs="Arial"/>
          <w:b/>
          <w:smallCaps/>
          <w:color w:val="000000"/>
          <w:sz w:val="20"/>
          <w:lang w:val="en-GB"/>
        </w:rPr>
      </w:pPr>
      <w:r>
        <w:rPr>
          <w:rFonts w:ascii="Arial" w:hAnsi="Arial" w:cs="Arial"/>
          <w:b/>
          <w:smallCaps/>
          <w:color w:val="000000"/>
          <w:sz w:val="20"/>
          <w:u w:val="single"/>
          <w:lang w:val="en-GB"/>
        </w:rPr>
        <w:t>Canadian Forest Service</w:t>
      </w:r>
    </w:p>
    <w:p w:rsidR="007616FC" w:rsidRDefault="007616FC" w:rsidP="007616FC">
      <w:pPr>
        <w:rPr>
          <w:rFonts w:ascii="Arial" w:hAnsi="Arial" w:cs="Arial"/>
          <w:color w:val="000000"/>
          <w:sz w:val="20"/>
          <w:lang w:val="en-GB"/>
        </w:rPr>
      </w:pPr>
    </w:p>
    <w:p w:rsidR="007616FC" w:rsidRPr="00837AF2" w:rsidRDefault="007616FC" w:rsidP="007616FC">
      <w:pPr>
        <w:tabs>
          <w:tab w:val="left" w:pos="2851"/>
          <w:tab w:val="left" w:pos="6120"/>
          <w:tab w:val="right" w:pos="9360"/>
        </w:tabs>
        <w:rPr>
          <w:rFonts w:ascii="Arial" w:hAnsi="Arial" w:cs="Arial"/>
          <w:color w:val="000000"/>
          <w:sz w:val="20"/>
          <w:lang w:val="en-GB"/>
        </w:rPr>
      </w:pPr>
      <w:r w:rsidRPr="009A2D44">
        <w:rPr>
          <w:rFonts w:ascii="Arial" w:hAnsi="Arial" w:cs="Arial"/>
          <w:color w:val="000000"/>
          <w:sz w:val="20"/>
          <w:lang w:val="en-GB"/>
        </w:rPr>
        <w:t>Sheldan, Tim</w:t>
      </w:r>
      <w:r w:rsidRPr="00837AF2">
        <w:rPr>
          <w:rFonts w:ascii="Arial" w:hAnsi="Arial" w:cs="Arial"/>
          <w:color w:val="000000"/>
          <w:sz w:val="20"/>
          <w:lang w:val="en-GB"/>
        </w:rPr>
        <w:tab/>
      </w:r>
      <w:r>
        <w:rPr>
          <w:rFonts w:ascii="Arial" w:hAnsi="Arial" w:cs="Arial"/>
          <w:color w:val="000000"/>
          <w:sz w:val="20"/>
          <w:lang w:val="en-GB"/>
        </w:rPr>
        <w:t>Northern Forestry Centre</w:t>
      </w:r>
      <w:r w:rsidRPr="00837AF2">
        <w:rPr>
          <w:rFonts w:ascii="Arial" w:hAnsi="Arial" w:cs="Arial"/>
          <w:color w:val="000000"/>
          <w:sz w:val="20"/>
          <w:lang w:val="en-GB"/>
        </w:rPr>
        <w:tab/>
      </w:r>
      <w:r>
        <w:rPr>
          <w:rFonts w:ascii="Arial" w:hAnsi="Arial" w:cs="Arial"/>
          <w:color w:val="000000"/>
          <w:sz w:val="20"/>
          <w:lang w:val="en-GB"/>
        </w:rPr>
        <w:tab/>
        <w:t>780-435-7202</w:t>
      </w:r>
      <w:r w:rsidRPr="00837AF2">
        <w:rPr>
          <w:rFonts w:ascii="Arial" w:hAnsi="Arial" w:cs="Arial"/>
          <w:color w:val="000000"/>
          <w:sz w:val="20"/>
          <w:lang w:val="en-GB"/>
        </w:rPr>
        <w:tab/>
      </w:r>
    </w:p>
    <w:p w:rsidR="007616FC" w:rsidRPr="00837AF2" w:rsidRDefault="007616FC" w:rsidP="007616FC">
      <w:pPr>
        <w:tabs>
          <w:tab w:val="left" w:pos="180"/>
          <w:tab w:val="left" w:pos="2851"/>
          <w:tab w:val="left" w:pos="6120"/>
          <w:tab w:val="right" w:pos="9360"/>
        </w:tabs>
        <w:rPr>
          <w:rFonts w:ascii="Arial" w:hAnsi="Arial" w:cs="Arial"/>
          <w:color w:val="000000"/>
          <w:sz w:val="20"/>
          <w:lang w:val="en-GB"/>
        </w:rPr>
      </w:pPr>
      <w:r>
        <w:rPr>
          <w:rFonts w:ascii="Arial" w:hAnsi="Arial" w:cs="Arial"/>
          <w:color w:val="000000"/>
          <w:sz w:val="20"/>
          <w:lang w:val="en-GB"/>
        </w:rPr>
        <w:tab/>
        <w:t>Director General</w:t>
      </w:r>
      <w:r w:rsidRPr="00837AF2">
        <w:rPr>
          <w:rFonts w:ascii="Arial" w:hAnsi="Arial" w:cs="Arial"/>
          <w:color w:val="000000"/>
          <w:sz w:val="20"/>
          <w:lang w:val="en-GB"/>
        </w:rPr>
        <w:tab/>
      </w:r>
      <w:smartTag w:uri="urn:schemas-microsoft-com:office:smarttags" w:element="place">
        <w:smartTag w:uri="urn:schemas-microsoft-com:office:smarttags" w:element="PlaceName">
          <w:r>
            <w:rPr>
              <w:rFonts w:ascii="Arial" w:hAnsi="Arial" w:cs="Arial"/>
              <w:color w:val="000000"/>
              <w:sz w:val="20"/>
              <w:lang w:val="en-GB"/>
            </w:rPr>
            <w:t>Canadian</w:t>
          </w:r>
        </w:smartTag>
        <w:r>
          <w:rPr>
            <w:rFonts w:ascii="Arial" w:hAnsi="Arial" w:cs="Arial"/>
            <w:color w:val="000000"/>
            <w:sz w:val="20"/>
            <w:lang w:val="en-GB"/>
          </w:rPr>
          <w:t xml:space="preserve"> </w:t>
        </w:r>
        <w:smartTag w:uri="urn:schemas-microsoft-com:office:smarttags" w:element="PlaceType">
          <w:r>
            <w:rPr>
              <w:rFonts w:ascii="Arial" w:hAnsi="Arial" w:cs="Arial"/>
              <w:color w:val="000000"/>
              <w:sz w:val="20"/>
              <w:lang w:val="en-GB"/>
            </w:rPr>
            <w:t>Forest</w:t>
          </w:r>
        </w:smartTag>
      </w:smartTag>
      <w:r>
        <w:rPr>
          <w:rFonts w:ascii="Arial" w:hAnsi="Arial" w:cs="Arial"/>
          <w:color w:val="000000"/>
          <w:sz w:val="20"/>
          <w:lang w:val="en-GB"/>
        </w:rPr>
        <w:t xml:space="preserve"> Service</w:t>
      </w:r>
      <w:r w:rsidRPr="00837AF2">
        <w:rPr>
          <w:rFonts w:ascii="Arial" w:hAnsi="Arial" w:cs="Arial"/>
          <w:color w:val="000000"/>
          <w:sz w:val="20"/>
          <w:lang w:val="en-GB"/>
        </w:rPr>
        <w:tab/>
        <w:t>F</w:t>
      </w:r>
      <w:r>
        <w:rPr>
          <w:rFonts w:ascii="Arial" w:hAnsi="Arial" w:cs="Arial"/>
          <w:color w:val="000000"/>
          <w:sz w:val="20"/>
          <w:lang w:val="en-GB"/>
        </w:rPr>
        <w:t>ax</w:t>
      </w:r>
      <w:r w:rsidRPr="00837AF2">
        <w:rPr>
          <w:rFonts w:ascii="Arial" w:hAnsi="Arial" w:cs="Arial"/>
          <w:color w:val="000000"/>
          <w:sz w:val="20"/>
          <w:lang w:val="en-GB"/>
        </w:rPr>
        <w:tab/>
      </w:r>
      <w:r>
        <w:rPr>
          <w:rFonts w:ascii="Arial" w:hAnsi="Arial" w:cs="Arial"/>
          <w:color w:val="000000"/>
          <w:sz w:val="20"/>
          <w:lang w:val="en-GB"/>
        </w:rPr>
        <w:t>780-435-7359</w:t>
      </w:r>
    </w:p>
    <w:p w:rsidR="007616FC" w:rsidRPr="00837AF2" w:rsidRDefault="007616FC" w:rsidP="007616FC">
      <w:pPr>
        <w:tabs>
          <w:tab w:val="left" w:pos="2851"/>
          <w:tab w:val="left" w:pos="6120"/>
          <w:tab w:val="right" w:pos="9360"/>
        </w:tabs>
        <w:rPr>
          <w:rFonts w:ascii="Arial" w:hAnsi="Arial" w:cs="Arial"/>
          <w:color w:val="000000"/>
          <w:sz w:val="20"/>
          <w:lang w:val="en-GB"/>
        </w:rPr>
      </w:pPr>
      <w:r>
        <w:rPr>
          <w:rFonts w:ascii="Arial" w:hAnsi="Arial" w:cs="Arial"/>
          <w:color w:val="000000"/>
          <w:sz w:val="20"/>
          <w:lang w:val="en-GB"/>
        </w:rPr>
        <w:tab/>
        <w:t>5320 - 122 Street</w:t>
      </w:r>
      <w:r w:rsidRPr="00837AF2">
        <w:rPr>
          <w:rFonts w:ascii="Arial" w:hAnsi="Arial" w:cs="Arial"/>
          <w:color w:val="000000"/>
          <w:sz w:val="20"/>
          <w:lang w:val="en-GB"/>
        </w:rPr>
        <w:tab/>
        <w:t>Email</w:t>
      </w:r>
      <w:r w:rsidRPr="00837AF2">
        <w:rPr>
          <w:rFonts w:ascii="Arial" w:hAnsi="Arial" w:cs="Arial"/>
          <w:color w:val="000000"/>
          <w:sz w:val="20"/>
          <w:lang w:val="en-GB"/>
        </w:rPr>
        <w:tab/>
      </w:r>
      <w:r>
        <w:rPr>
          <w:rFonts w:ascii="Arial" w:hAnsi="Arial" w:cs="Arial"/>
          <w:color w:val="000000"/>
          <w:sz w:val="20"/>
          <w:lang w:val="en-GB"/>
        </w:rPr>
        <w:t>tim.sheldan@nrcan.gc.ca</w:t>
      </w:r>
    </w:p>
    <w:p w:rsidR="007616FC" w:rsidRPr="00EC7258" w:rsidRDefault="007616FC" w:rsidP="007616FC">
      <w:pPr>
        <w:tabs>
          <w:tab w:val="left" w:pos="2851"/>
          <w:tab w:val="left" w:pos="6120"/>
          <w:tab w:val="right" w:pos="9360"/>
        </w:tabs>
        <w:rPr>
          <w:rFonts w:ascii="Arial" w:hAnsi="Arial" w:cs="Arial"/>
          <w:sz w:val="20"/>
          <w:lang w:val="en-GB"/>
        </w:rPr>
      </w:pPr>
      <w:r>
        <w:rPr>
          <w:rFonts w:ascii="Arial" w:hAnsi="Arial" w:cs="Arial"/>
          <w:color w:val="000000"/>
          <w:sz w:val="20"/>
          <w:lang w:val="en-GB"/>
        </w:rPr>
        <w:tab/>
      </w:r>
      <w:smartTag w:uri="urn:schemas-microsoft-com:office:smarttags" w:element="place">
        <w:smartTag w:uri="urn:schemas-microsoft-com:office:smarttags" w:element="City">
          <w:r>
            <w:rPr>
              <w:rFonts w:ascii="Arial" w:hAnsi="Arial" w:cs="Arial"/>
              <w:color w:val="000000"/>
              <w:sz w:val="20"/>
              <w:lang w:val="en-GB"/>
            </w:rPr>
            <w:t>Edmonton</w:t>
          </w:r>
        </w:smartTag>
        <w:r>
          <w:rPr>
            <w:rFonts w:ascii="Arial" w:hAnsi="Arial" w:cs="Arial"/>
            <w:color w:val="000000"/>
            <w:sz w:val="20"/>
            <w:lang w:val="en-GB"/>
          </w:rPr>
          <w:t xml:space="preserve">, </w:t>
        </w:r>
        <w:smartTag w:uri="urn:schemas-microsoft-com:office:smarttags" w:element="State">
          <w:r>
            <w:rPr>
              <w:rFonts w:ascii="Arial" w:hAnsi="Arial" w:cs="Arial"/>
              <w:color w:val="000000"/>
              <w:sz w:val="20"/>
              <w:lang w:val="en-GB"/>
            </w:rPr>
            <w:t>Alberta</w:t>
          </w:r>
        </w:smartTag>
      </w:smartTag>
      <w:r w:rsidRPr="00837AF2">
        <w:rPr>
          <w:rFonts w:ascii="Arial" w:hAnsi="Arial" w:cs="Arial"/>
          <w:color w:val="000000"/>
          <w:sz w:val="20"/>
          <w:lang w:val="en-GB"/>
        </w:rPr>
        <w:tab/>
      </w:r>
    </w:p>
    <w:p w:rsidR="007616FC" w:rsidRDefault="007616FC" w:rsidP="007616FC">
      <w:pPr>
        <w:tabs>
          <w:tab w:val="left" w:pos="2851"/>
        </w:tabs>
        <w:rPr>
          <w:rFonts w:ascii="Arial" w:hAnsi="Arial" w:cs="Arial"/>
          <w:color w:val="000000"/>
          <w:sz w:val="20"/>
          <w:lang w:val="en-GB"/>
        </w:rPr>
      </w:pPr>
      <w:r>
        <w:rPr>
          <w:rFonts w:ascii="Arial" w:hAnsi="Arial" w:cs="Arial"/>
          <w:color w:val="000000"/>
          <w:sz w:val="20"/>
          <w:lang w:val="en-GB"/>
        </w:rPr>
        <w:tab/>
        <w:t>T6H 3S5</w:t>
      </w:r>
      <w:r>
        <w:rPr>
          <w:rFonts w:ascii="Arial" w:hAnsi="Arial" w:cs="Arial"/>
          <w:color w:val="000000"/>
          <w:sz w:val="20"/>
          <w:lang w:val="en-GB"/>
        </w:rPr>
        <w:tab/>
      </w:r>
    </w:p>
    <w:p w:rsidR="007616FC" w:rsidRPr="002707C3" w:rsidRDefault="007616FC" w:rsidP="007616FC">
      <w:pPr>
        <w:rPr>
          <w:rFonts w:ascii="Arial" w:hAnsi="Arial" w:cs="Arial"/>
          <w:color w:val="000000"/>
          <w:sz w:val="20"/>
          <w:lang w:val="en-GB"/>
        </w:rPr>
      </w:pPr>
    </w:p>
    <w:p w:rsidR="007616FC" w:rsidRDefault="007616FC" w:rsidP="007616FC">
      <w:pPr>
        <w:rPr>
          <w:rFonts w:ascii="Arial" w:hAnsi="Arial" w:cs="Arial"/>
          <w:color w:val="000000"/>
          <w:sz w:val="20"/>
          <w:lang w:val="en-GB"/>
        </w:rPr>
      </w:pPr>
    </w:p>
    <w:p w:rsidR="007616FC" w:rsidRPr="00B8014C" w:rsidRDefault="007616FC" w:rsidP="007616FC">
      <w:pPr>
        <w:tabs>
          <w:tab w:val="center" w:pos="4680"/>
        </w:tabs>
        <w:jc w:val="center"/>
        <w:rPr>
          <w:rFonts w:ascii="Arial" w:hAnsi="Arial" w:cs="Arial"/>
          <w:b/>
          <w:color w:val="000000"/>
          <w:sz w:val="28"/>
          <w:szCs w:val="28"/>
          <w:lang w:val="en-GB"/>
        </w:rPr>
      </w:pPr>
      <w:r>
        <w:rPr>
          <w:rFonts w:ascii="Arial" w:hAnsi="Arial" w:cs="Arial"/>
          <w:color w:val="000000"/>
          <w:sz w:val="20"/>
          <w:lang w:val="en-GB"/>
        </w:rPr>
        <w:br w:type="page"/>
      </w:r>
      <w:r w:rsidRPr="00B8014C">
        <w:rPr>
          <w:rFonts w:ascii="Arial" w:hAnsi="Arial" w:cs="Arial"/>
          <w:b/>
          <w:color w:val="000000"/>
          <w:sz w:val="28"/>
          <w:szCs w:val="28"/>
          <w:u w:val="single"/>
          <w:lang w:val="en-GB"/>
        </w:rPr>
        <w:t>UNITED STATES</w:t>
      </w:r>
    </w:p>
    <w:p w:rsidR="007616FC" w:rsidRPr="00837AF2" w:rsidRDefault="007616FC" w:rsidP="007616FC">
      <w:pPr>
        <w:rPr>
          <w:rFonts w:ascii="Arial" w:hAnsi="Arial" w:cs="Arial"/>
          <w:color w:val="000000"/>
          <w:sz w:val="20"/>
          <w:lang w:val="en-GB"/>
        </w:rPr>
      </w:pPr>
    </w:p>
    <w:p w:rsidR="007616FC" w:rsidRPr="00837AF2" w:rsidRDefault="007616FC" w:rsidP="007616FC">
      <w:pPr>
        <w:jc w:val="center"/>
        <w:rPr>
          <w:rFonts w:ascii="Arial" w:hAnsi="Arial" w:cs="Arial"/>
          <w:color w:val="000000"/>
          <w:sz w:val="20"/>
          <w:lang w:val="en-GB"/>
        </w:rPr>
      </w:pPr>
      <w:r w:rsidRPr="00837AF2">
        <w:rPr>
          <w:rFonts w:ascii="Arial" w:hAnsi="Arial" w:cs="Arial"/>
          <w:color w:val="000000"/>
          <w:sz w:val="20"/>
          <w:lang w:val="en-GB"/>
        </w:rPr>
        <w:t xml:space="preserve">Requests for assistance from the </w:t>
      </w:r>
      <w:smartTag w:uri="urn:schemas-microsoft-com:office:smarttags" w:element="place">
        <w:smartTag w:uri="urn:schemas-microsoft-com:office:smarttags" w:element="country-region">
          <w:r w:rsidRPr="00837AF2">
            <w:rPr>
              <w:rFonts w:ascii="Arial" w:hAnsi="Arial" w:cs="Arial"/>
              <w:color w:val="000000"/>
              <w:sz w:val="20"/>
              <w:lang w:val="en-GB"/>
            </w:rPr>
            <w:t>U.S.A.</w:t>
          </w:r>
        </w:smartTag>
      </w:smartTag>
      <w:r w:rsidRPr="00837AF2">
        <w:rPr>
          <w:rFonts w:ascii="Arial" w:hAnsi="Arial" w:cs="Arial"/>
          <w:color w:val="000000"/>
          <w:sz w:val="20"/>
          <w:lang w:val="en-GB"/>
        </w:rPr>
        <w:t xml:space="preserve"> to be made to the </w:t>
      </w:r>
    </w:p>
    <w:p w:rsidR="007616FC" w:rsidRPr="00837AF2" w:rsidRDefault="007616FC" w:rsidP="007616FC">
      <w:pPr>
        <w:jc w:val="center"/>
        <w:rPr>
          <w:rFonts w:ascii="Arial" w:hAnsi="Arial" w:cs="Arial"/>
          <w:color w:val="000000"/>
          <w:sz w:val="20"/>
          <w:lang w:val="en-GB"/>
        </w:rPr>
      </w:pPr>
      <w:r w:rsidRPr="00FF513F">
        <w:rPr>
          <w:rFonts w:ascii="Arial" w:hAnsi="Arial" w:cs="Arial"/>
          <w:smallCaps/>
          <w:color w:val="000000"/>
          <w:sz w:val="20"/>
          <w:lang w:val="en-GB"/>
        </w:rPr>
        <w:t xml:space="preserve">National Interagency </w:t>
      </w:r>
      <w:smartTag w:uri="urn:schemas-microsoft-com:office:smarttags" w:element="place">
        <w:smartTag w:uri="urn:schemas-microsoft-com:office:smarttags" w:element="PlaceName">
          <w:r w:rsidRPr="00FF513F">
            <w:rPr>
              <w:rFonts w:ascii="Arial" w:hAnsi="Arial" w:cs="Arial"/>
              <w:smallCaps/>
              <w:color w:val="000000"/>
              <w:sz w:val="20"/>
              <w:lang w:val="en-GB"/>
            </w:rPr>
            <w:t>Coordination</w:t>
          </w:r>
        </w:smartTag>
        <w:r w:rsidRPr="00FF513F">
          <w:rPr>
            <w:rFonts w:ascii="Arial" w:hAnsi="Arial" w:cs="Arial"/>
            <w:smallCaps/>
            <w:color w:val="000000"/>
            <w:sz w:val="20"/>
            <w:lang w:val="en-GB"/>
          </w:rPr>
          <w:t xml:space="preserve"> </w:t>
        </w:r>
        <w:smartTag w:uri="urn:schemas-microsoft-com:office:smarttags" w:element="PlaceType">
          <w:r w:rsidRPr="00FF513F">
            <w:rPr>
              <w:rFonts w:ascii="Arial" w:hAnsi="Arial" w:cs="Arial"/>
              <w:smallCaps/>
              <w:color w:val="000000"/>
              <w:sz w:val="20"/>
              <w:lang w:val="en-GB"/>
            </w:rPr>
            <w:t>Center</w:t>
          </w:r>
        </w:smartTag>
      </w:smartTag>
      <w:r w:rsidRPr="00837AF2">
        <w:rPr>
          <w:rFonts w:ascii="Arial" w:hAnsi="Arial" w:cs="Arial"/>
          <w:color w:val="000000"/>
          <w:sz w:val="20"/>
          <w:lang w:val="en-GB"/>
        </w:rPr>
        <w:t xml:space="preserve"> (NICC) at the </w:t>
      </w:r>
    </w:p>
    <w:p w:rsidR="007616FC" w:rsidRPr="00837AF2" w:rsidRDefault="007616FC" w:rsidP="007616FC">
      <w:pPr>
        <w:jc w:val="center"/>
        <w:rPr>
          <w:rFonts w:ascii="Arial" w:hAnsi="Arial" w:cs="Arial"/>
          <w:color w:val="000000"/>
          <w:sz w:val="20"/>
          <w:lang w:val="en-GB"/>
        </w:rPr>
      </w:pPr>
      <w:r w:rsidRPr="00FF513F">
        <w:rPr>
          <w:rFonts w:ascii="Arial" w:hAnsi="Arial" w:cs="Arial"/>
          <w:smallCaps/>
          <w:color w:val="000000"/>
          <w:sz w:val="20"/>
          <w:lang w:val="en-GB"/>
        </w:rPr>
        <w:t xml:space="preserve">National Interagency </w:t>
      </w:r>
      <w:smartTag w:uri="urn:schemas-microsoft-com:office:smarttags" w:element="place">
        <w:smartTag w:uri="urn:schemas-microsoft-com:office:smarttags" w:element="PlaceName">
          <w:r w:rsidRPr="00FF513F">
            <w:rPr>
              <w:rFonts w:ascii="Arial" w:hAnsi="Arial" w:cs="Arial"/>
              <w:smallCaps/>
              <w:color w:val="000000"/>
              <w:sz w:val="20"/>
              <w:lang w:val="en-GB"/>
            </w:rPr>
            <w:t>Fire</w:t>
          </w:r>
        </w:smartTag>
        <w:r w:rsidRPr="00FF513F">
          <w:rPr>
            <w:rFonts w:ascii="Arial" w:hAnsi="Arial" w:cs="Arial"/>
            <w:smallCaps/>
            <w:color w:val="000000"/>
            <w:sz w:val="20"/>
            <w:lang w:val="en-GB"/>
          </w:rPr>
          <w:t xml:space="preserve"> </w:t>
        </w:r>
        <w:smartTag w:uri="urn:schemas-microsoft-com:office:smarttags" w:element="PlaceType">
          <w:r w:rsidRPr="00FF513F">
            <w:rPr>
              <w:rFonts w:ascii="Arial" w:hAnsi="Arial" w:cs="Arial"/>
              <w:smallCaps/>
              <w:color w:val="000000"/>
              <w:sz w:val="20"/>
              <w:lang w:val="en-GB"/>
            </w:rPr>
            <w:t>Center</w:t>
          </w:r>
        </w:smartTag>
      </w:smartTag>
      <w:r w:rsidRPr="00FF513F">
        <w:rPr>
          <w:rFonts w:ascii="Arial" w:hAnsi="Arial" w:cs="Arial"/>
          <w:smallCaps/>
          <w:color w:val="000000"/>
          <w:sz w:val="20"/>
          <w:lang w:val="en-GB"/>
        </w:rPr>
        <w:t xml:space="preserve"> </w:t>
      </w:r>
      <w:r w:rsidRPr="00837AF2">
        <w:rPr>
          <w:rFonts w:ascii="Arial" w:hAnsi="Arial" w:cs="Arial"/>
          <w:color w:val="000000"/>
          <w:sz w:val="20"/>
          <w:lang w:val="en-GB"/>
        </w:rPr>
        <w:t xml:space="preserve">(NIFC) in </w:t>
      </w:r>
    </w:p>
    <w:p w:rsidR="007616FC" w:rsidRPr="00837AF2" w:rsidRDefault="007616FC" w:rsidP="007616FC">
      <w:pPr>
        <w:jc w:val="center"/>
        <w:rPr>
          <w:rFonts w:ascii="Arial" w:hAnsi="Arial" w:cs="Arial"/>
          <w:color w:val="000000"/>
          <w:sz w:val="20"/>
          <w:lang w:val="en-GB"/>
        </w:rPr>
      </w:pPr>
      <w:smartTag w:uri="urn:schemas-microsoft-com:office:smarttags" w:element="place">
        <w:smartTag w:uri="urn:schemas-microsoft-com:office:smarttags" w:element="City">
          <w:r w:rsidRPr="00837AF2">
            <w:rPr>
              <w:rFonts w:ascii="Arial" w:hAnsi="Arial" w:cs="Arial"/>
              <w:color w:val="000000"/>
              <w:sz w:val="20"/>
              <w:lang w:val="en-GB"/>
            </w:rPr>
            <w:t>Boise</w:t>
          </w:r>
        </w:smartTag>
        <w:r w:rsidRPr="00837AF2">
          <w:rPr>
            <w:rFonts w:ascii="Arial" w:hAnsi="Arial" w:cs="Arial"/>
            <w:color w:val="000000"/>
            <w:sz w:val="20"/>
            <w:lang w:val="en-GB"/>
          </w:rPr>
          <w:t xml:space="preserve">, </w:t>
        </w:r>
        <w:smartTag w:uri="urn:schemas-microsoft-com:office:smarttags" w:element="State">
          <w:r w:rsidRPr="00837AF2">
            <w:rPr>
              <w:rFonts w:ascii="Arial" w:hAnsi="Arial" w:cs="Arial"/>
              <w:color w:val="000000"/>
              <w:sz w:val="20"/>
              <w:lang w:val="en-GB"/>
            </w:rPr>
            <w:t>Idaho</w:t>
          </w:r>
        </w:smartTag>
      </w:smartTag>
      <w:r w:rsidRPr="00837AF2">
        <w:rPr>
          <w:rFonts w:ascii="Arial" w:hAnsi="Arial" w:cs="Arial"/>
          <w:color w:val="000000"/>
          <w:sz w:val="20"/>
          <w:lang w:val="en-GB"/>
        </w:rPr>
        <w:t>.</w:t>
      </w:r>
    </w:p>
    <w:p w:rsidR="007616FC" w:rsidRPr="00837AF2" w:rsidRDefault="007616FC" w:rsidP="007616FC">
      <w:pPr>
        <w:rPr>
          <w:rFonts w:ascii="Arial" w:hAnsi="Arial" w:cs="Arial"/>
          <w:color w:val="000000"/>
          <w:sz w:val="20"/>
          <w:lang w:val="en-GB"/>
        </w:rPr>
      </w:pPr>
    </w:p>
    <w:p w:rsidR="007616FC" w:rsidRPr="00837AF2" w:rsidRDefault="007616FC" w:rsidP="007616FC">
      <w:pPr>
        <w:tabs>
          <w:tab w:val="center" w:pos="4680"/>
        </w:tabs>
        <w:rPr>
          <w:rFonts w:ascii="Arial" w:hAnsi="Arial" w:cs="Arial"/>
          <w:color w:val="000000"/>
          <w:sz w:val="20"/>
          <w:lang w:val="en-GB"/>
        </w:rPr>
      </w:pPr>
      <w:r w:rsidRPr="00837AF2">
        <w:rPr>
          <w:rFonts w:ascii="Arial" w:hAnsi="Arial" w:cs="Arial"/>
          <w:color w:val="000000"/>
          <w:sz w:val="20"/>
          <w:lang w:val="en-GB"/>
        </w:rPr>
        <w:tab/>
        <w:t>NICC Dispatch (24 hours) 208-387-5400</w:t>
      </w:r>
    </w:p>
    <w:p w:rsidR="007616FC" w:rsidRPr="00837AF2" w:rsidRDefault="007616FC" w:rsidP="007616FC">
      <w:pPr>
        <w:rPr>
          <w:rFonts w:ascii="Arial" w:hAnsi="Arial" w:cs="Arial"/>
          <w:color w:val="000000"/>
          <w:sz w:val="20"/>
          <w:lang w:val="en-GB"/>
        </w:rPr>
      </w:pPr>
    </w:p>
    <w:p w:rsidR="007616FC" w:rsidRPr="00837AF2" w:rsidRDefault="007616FC" w:rsidP="007616FC">
      <w:pPr>
        <w:rPr>
          <w:rFonts w:ascii="Arial" w:hAnsi="Arial" w:cs="Arial"/>
          <w:color w:val="000000"/>
          <w:sz w:val="20"/>
          <w:lang w:val="en-GB"/>
        </w:rPr>
      </w:pPr>
      <w:r w:rsidRPr="00837AF2">
        <w:rPr>
          <w:rFonts w:ascii="Arial" w:hAnsi="Arial" w:cs="Arial"/>
          <w:color w:val="000000"/>
          <w:sz w:val="20"/>
          <w:lang w:val="en-GB"/>
        </w:rPr>
        <w:t>Authorized officials are:</w:t>
      </w:r>
    </w:p>
    <w:p w:rsidR="007616FC" w:rsidRPr="00837AF2" w:rsidRDefault="007616FC" w:rsidP="007616FC">
      <w:pPr>
        <w:rPr>
          <w:rFonts w:ascii="Arial" w:hAnsi="Arial" w:cs="Arial"/>
          <w:color w:val="000000"/>
          <w:sz w:val="20"/>
          <w:lang w:val="en-GB"/>
        </w:rPr>
      </w:pPr>
    </w:p>
    <w:p w:rsidR="007616FC" w:rsidRPr="00FF513F" w:rsidRDefault="007616FC" w:rsidP="007616FC">
      <w:pPr>
        <w:rPr>
          <w:rFonts w:ascii="Arial" w:hAnsi="Arial" w:cs="Arial"/>
          <w:smallCaps/>
          <w:color w:val="000000"/>
          <w:sz w:val="20"/>
          <w:lang w:val="en-GB"/>
        </w:rPr>
      </w:pPr>
      <w:r w:rsidRPr="00FF513F">
        <w:rPr>
          <w:rFonts w:ascii="Arial" w:hAnsi="Arial" w:cs="Arial"/>
          <w:b/>
          <w:smallCaps/>
          <w:color w:val="000000"/>
          <w:sz w:val="20"/>
          <w:u w:val="single"/>
          <w:lang w:val="en-GB"/>
        </w:rPr>
        <w:t>Department of Agriculture</w:t>
      </w:r>
    </w:p>
    <w:p w:rsidR="007616FC" w:rsidRPr="00837AF2" w:rsidRDefault="007616FC" w:rsidP="007616FC">
      <w:pPr>
        <w:rPr>
          <w:rFonts w:ascii="Arial" w:hAnsi="Arial" w:cs="Arial"/>
          <w:color w:val="000000"/>
          <w:sz w:val="20"/>
          <w:lang w:val="en-GB"/>
        </w:rPr>
      </w:pPr>
    </w:p>
    <w:p w:rsidR="007616FC" w:rsidRPr="00837AF2" w:rsidRDefault="007616FC" w:rsidP="007616FC">
      <w:pPr>
        <w:tabs>
          <w:tab w:val="left" w:pos="3690"/>
          <w:tab w:val="right" w:pos="9360"/>
        </w:tabs>
        <w:rPr>
          <w:rFonts w:ascii="Arial" w:hAnsi="Arial" w:cs="Arial"/>
          <w:color w:val="000000"/>
          <w:sz w:val="20"/>
          <w:lang w:val="en-GB"/>
        </w:rPr>
      </w:pPr>
      <w:r w:rsidRPr="00837AF2">
        <w:rPr>
          <w:rFonts w:ascii="Arial" w:hAnsi="Arial" w:cs="Arial"/>
          <w:color w:val="000000"/>
          <w:sz w:val="20"/>
          <w:lang w:val="en-GB"/>
        </w:rPr>
        <w:t>Wood, Karyn</w:t>
      </w:r>
      <w:r w:rsidRPr="00837AF2">
        <w:rPr>
          <w:rFonts w:ascii="Arial" w:hAnsi="Arial" w:cs="Arial"/>
          <w:color w:val="000000"/>
          <w:sz w:val="20"/>
          <w:lang w:val="en-GB"/>
        </w:rPr>
        <w:tab/>
        <w:t>National Interagency Fire Center</w:t>
      </w:r>
      <w:r w:rsidRPr="00837AF2">
        <w:rPr>
          <w:rFonts w:ascii="Arial" w:hAnsi="Arial" w:cs="Arial"/>
          <w:color w:val="000000"/>
          <w:sz w:val="20"/>
          <w:lang w:val="en-GB"/>
        </w:rPr>
        <w:tab/>
        <w:t>208-387-5605</w:t>
      </w:r>
    </w:p>
    <w:p w:rsidR="007616FC" w:rsidRPr="00837AF2" w:rsidRDefault="007616FC" w:rsidP="007616FC">
      <w:pPr>
        <w:tabs>
          <w:tab w:val="left" w:pos="180"/>
          <w:tab w:val="left" w:pos="3690"/>
        </w:tabs>
        <w:rPr>
          <w:rFonts w:ascii="Arial" w:hAnsi="Arial" w:cs="Arial"/>
          <w:color w:val="000000"/>
          <w:sz w:val="20"/>
          <w:lang w:val="en-GB"/>
        </w:rPr>
      </w:pPr>
      <w:r>
        <w:rPr>
          <w:rFonts w:ascii="Arial" w:hAnsi="Arial" w:cs="Arial"/>
          <w:color w:val="000000"/>
          <w:sz w:val="20"/>
          <w:lang w:val="en-GB"/>
        </w:rPr>
        <w:tab/>
      </w:r>
      <w:r w:rsidRPr="00837AF2">
        <w:rPr>
          <w:rFonts w:ascii="Arial" w:hAnsi="Arial" w:cs="Arial"/>
          <w:color w:val="000000"/>
          <w:sz w:val="20"/>
          <w:lang w:val="en-GB"/>
        </w:rPr>
        <w:t>Asst. Director, Wildland Fire Ops</w:t>
      </w:r>
      <w:r w:rsidRPr="00837AF2">
        <w:rPr>
          <w:rFonts w:ascii="Arial" w:hAnsi="Arial" w:cs="Arial"/>
          <w:color w:val="000000"/>
          <w:sz w:val="20"/>
          <w:lang w:val="en-GB"/>
        </w:rPr>
        <w:tab/>
        <w:t>3833 South Development Ave.</w:t>
      </w:r>
    </w:p>
    <w:p w:rsidR="007616FC" w:rsidRPr="00837AF2" w:rsidRDefault="007616FC" w:rsidP="007616FC">
      <w:pPr>
        <w:tabs>
          <w:tab w:val="left" w:pos="180"/>
          <w:tab w:val="left" w:pos="3690"/>
        </w:tabs>
        <w:rPr>
          <w:rFonts w:ascii="Arial" w:hAnsi="Arial" w:cs="Arial"/>
          <w:color w:val="000000"/>
          <w:sz w:val="20"/>
          <w:lang w:val="en-GB"/>
        </w:rPr>
      </w:pPr>
      <w:r>
        <w:rPr>
          <w:rFonts w:ascii="Arial" w:hAnsi="Arial" w:cs="Arial"/>
          <w:color w:val="000000"/>
          <w:sz w:val="20"/>
          <w:lang w:val="en-GB"/>
        </w:rPr>
        <w:tab/>
      </w:r>
      <w:r w:rsidRPr="00837AF2">
        <w:rPr>
          <w:rFonts w:ascii="Arial" w:hAnsi="Arial" w:cs="Arial"/>
          <w:color w:val="000000"/>
          <w:sz w:val="20"/>
          <w:lang w:val="en-GB"/>
        </w:rPr>
        <w:t>USFS - NIFC</w:t>
      </w:r>
      <w:r w:rsidRPr="00837AF2">
        <w:rPr>
          <w:rFonts w:ascii="Arial" w:hAnsi="Arial" w:cs="Arial"/>
          <w:color w:val="000000"/>
          <w:sz w:val="20"/>
          <w:lang w:val="en-GB"/>
        </w:rPr>
        <w:tab/>
      </w:r>
      <w:smartTag w:uri="urn:schemas-microsoft-com:office:smarttags" w:element="place">
        <w:smartTag w:uri="urn:schemas-microsoft-com:office:smarttags" w:element="City">
          <w:r w:rsidRPr="00837AF2">
            <w:rPr>
              <w:rFonts w:ascii="Arial" w:hAnsi="Arial" w:cs="Arial"/>
              <w:color w:val="000000"/>
              <w:sz w:val="20"/>
              <w:lang w:val="en-GB"/>
            </w:rPr>
            <w:t>Boise</w:t>
          </w:r>
        </w:smartTag>
        <w:r w:rsidRPr="00837AF2">
          <w:rPr>
            <w:rFonts w:ascii="Arial" w:hAnsi="Arial" w:cs="Arial"/>
            <w:color w:val="000000"/>
            <w:sz w:val="20"/>
            <w:lang w:val="en-GB"/>
          </w:rPr>
          <w:t xml:space="preserve">, </w:t>
        </w:r>
        <w:smartTag w:uri="urn:schemas-microsoft-com:office:smarttags" w:element="State">
          <w:r w:rsidRPr="00837AF2">
            <w:rPr>
              <w:rFonts w:ascii="Arial" w:hAnsi="Arial" w:cs="Arial"/>
              <w:color w:val="000000"/>
              <w:sz w:val="20"/>
              <w:lang w:val="en-GB"/>
            </w:rPr>
            <w:t>Idaho</w:t>
          </w:r>
        </w:smartTag>
        <w:r w:rsidRPr="00837AF2">
          <w:rPr>
            <w:rFonts w:ascii="Arial" w:hAnsi="Arial" w:cs="Arial"/>
            <w:color w:val="000000"/>
            <w:sz w:val="20"/>
            <w:lang w:val="en-GB"/>
          </w:rPr>
          <w:t xml:space="preserve"> </w:t>
        </w:r>
        <w:smartTag w:uri="urn:schemas-microsoft-com:office:smarttags" w:element="PostalCode">
          <w:r w:rsidRPr="00837AF2">
            <w:rPr>
              <w:rFonts w:ascii="Arial" w:hAnsi="Arial" w:cs="Arial"/>
              <w:color w:val="000000"/>
              <w:sz w:val="20"/>
              <w:lang w:val="en-GB"/>
            </w:rPr>
            <w:t>83705-5354</w:t>
          </w:r>
        </w:smartTag>
      </w:smartTag>
    </w:p>
    <w:p w:rsidR="007616FC" w:rsidRPr="00837AF2" w:rsidRDefault="007616FC" w:rsidP="007616FC">
      <w:pPr>
        <w:rPr>
          <w:rFonts w:ascii="Arial" w:hAnsi="Arial" w:cs="Arial"/>
          <w:color w:val="000000"/>
          <w:sz w:val="20"/>
          <w:lang w:val="en-GB"/>
        </w:rPr>
      </w:pPr>
    </w:p>
    <w:p w:rsidR="007616FC" w:rsidRPr="00837AF2" w:rsidRDefault="007616FC" w:rsidP="007616FC">
      <w:pPr>
        <w:rPr>
          <w:rFonts w:ascii="Arial" w:hAnsi="Arial" w:cs="Arial"/>
          <w:color w:val="000000"/>
          <w:sz w:val="20"/>
          <w:lang w:val="en-GB"/>
        </w:rPr>
      </w:pPr>
    </w:p>
    <w:p w:rsidR="007616FC" w:rsidRPr="00FF513F" w:rsidRDefault="007616FC" w:rsidP="007616FC">
      <w:pPr>
        <w:rPr>
          <w:rFonts w:ascii="Arial" w:hAnsi="Arial" w:cs="Arial"/>
          <w:smallCaps/>
          <w:color w:val="000000"/>
          <w:sz w:val="20"/>
          <w:lang w:val="en-GB"/>
        </w:rPr>
      </w:pPr>
      <w:r w:rsidRPr="00FF513F">
        <w:rPr>
          <w:rFonts w:ascii="Arial" w:hAnsi="Arial" w:cs="Arial"/>
          <w:b/>
          <w:smallCaps/>
          <w:color w:val="000000"/>
          <w:sz w:val="20"/>
          <w:u w:val="single"/>
          <w:lang w:val="en-GB"/>
        </w:rPr>
        <w:t>Department of Interior</w:t>
      </w:r>
    </w:p>
    <w:p w:rsidR="007616FC" w:rsidRPr="00837AF2" w:rsidRDefault="007616FC" w:rsidP="007616FC">
      <w:pPr>
        <w:rPr>
          <w:rFonts w:ascii="Arial" w:hAnsi="Arial" w:cs="Arial"/>
          <w:color w:val="000000"/>
          <w:sz w:val="20"/>
          <w:lang w:val="en-GB"/>
        </w:rPr>
      </w:pPr>
    </w:p>
    <w:p w:rsidR="007616FC" w:rsidRPr="00837AF2" w:rsidRDefault="007616FC" w:rsidP="007616FC">
      <w:pPr>
        <w:tabs>
          <w:tab w:val="left" w:pos="3690"/>
          <w:tab w:val="right" w:pos="9360"/>
        </w:tabs>
        <w:rPr>
          <w:rFonts w:ascii="Arial" w:hAnsi="Arial" w:cs="Arial"/>
          <w:color w:val="000000"/>
          <w:sz w:val="20"/>
          <w:lang w:val="en-GB"/>
        </w:rPr>
      </w:pPr>
      <w:r>
        <w:rPr>
          <w:rFonts w:ascii="Arial" w:hAnsi="Arial" w:cs="Arial"/>
          <w:color w:val="000000"/>
          <w:sz w:val="20"/>
          <w:lang w:val="en-GB"/>
        </w:rPr>
        <w:t>Timothy M. Murphy</w:t>
      </w:r>
      <w:r w:rsidRPr="00837AF2">
        <w:rPr>
          <w:rFonts w:ascii="Arial" w:hAnsi="Arial" w:cs="Arial"/>
          <w:color w:val="000000"/>
          <w:sz w:val="20"/>
          <w:lang w:val="en-GB"/>
        </w:rPr>
        <w:tab/>
        <w:t>National Interagency Fire Center</w:t>
      </w:r>
      <w:r w:rsidRPr="00837AF2">
        <w:rPr>
          <w:rFonts w:ascii="Arial" w:hAnsi="Arial" w:cs="Arial"/>
          <w:color w:val="000000"/>
          <w:sz w:val="20"/>
          <w:lang w:val="en-GB"/>
        </w:rPr>
        <w:tab/>
        <w:t>208-387-544</w:t>
      </w:r>
      <w:r>
        <w:rPr>
          <w:rFonts w:ascii="Arial" w:hAnsi="Arial" w:cs="Arial"/>
          <w:color w:val="000000"/>
          <w:sz w:val="20"/>
          <w:lang w:val="en-GB"/>
        </w:rPr>
        <w:t>6</w:t>
      </w:r>
    </w:p>
    <w:p w:rsidR="007616FC" w:rsidRPr="00837AF2" w:rsidRDefault="007616FC" w:rsidP="007616FC">
      <w:pPr>
        <w:tabs>
          <w:tab w:val="left" w:pos="180"/>
          <w:tab w:val="left" w:pos="3690"/>
        </w:tabs>
        <w:rPr>
          <w:rFonts w:ascii="Arial" w:hAnsi="Arial" w:cs="Arial"/>
          <w:color w:val="000000"/>
          <w:sz w:val="20"/>
          <w:lang w:val="en-GB"/>
        </w:rPr>
      </w:pPr>
      <w:r w:rsidRPr="00837AF2">
        <w:rPr>
          <w:rFonts w:ascii="Arial" w:hAnsi="Arial" w:cs="Arial"/>
          <w:color w:val="000000"/>
          <w:sz w:val="20"/>
          <w:lang w:val="en-GB"/>
        </w:rPr>
        <w:t xml:space="preserve"> </w:t>
      </w:r>
      <w:r>
        <w:rPr>
          <w:rFonts w:ascii="Arial" w:hAnsi="Arial" w:cs="Arial"/>
          <w:color w:val="000000"/>
          <w:sz w:val="20"/>
          <w:lang w:val="en-GB"/>
        </w:rPr>
        <w:tab/>
        <w:t xml:space="preserve">Deputy Asst. </w:t>
      </w:r>
      <w:r w:rsidRPr="00837AF2">
        <w:rPr>
          <w:rFonts w:ascii="Arial" w:hAnsi="Arial" w:cs="Arial"/>
          <w:color w:val="000000"/>
          <w:sz w:val="20"/>
          <w:lang w:val="en-GB"/>
        </w:rPr>
        <w:t>Director, Fire &amp; Aviation</w:t>
      </w:r>
      <w:r>
        <w:rPr>
          <w:rFonts w:ascii="Arial" w:hAnsi="Arial" w:cs="Arial"/>
          <w:color w:val="000000"/>
          <w:sz w:val="20"/>
          <w:lang w:val="en-GB"/>
        </w:rPr>
        <w:tab/>
      </w:r>
      <w:r w:rsidRPr="00837AF2">
        <w:rPr>
          <w:rFonts w:ascii="Arial" w:hAnsi="Arial" w:cs="Arial"/>
          <w:color w:val="000000"/>
          <w:sz w:val="20"/>
          <w:lang w:val="en-GB"/>
        </w:rPr>
        <w:t>3833 South Development Ave.</w:t>
      </w:r>
    </w:p>
    <w:p w:rsidR="007616FC" w:rsidRPr="00837AF2" w:rsidRDefault="007616FC" w:rsidP="007616FC">
      <w:pPr>
        <w:tabs>
          <w:tab w:val="left" w:pos="180"/>
          <w:tab w:val="left" w:pos="3690"/>
        </w:tabs>
        <w:rPr>
          <w:rFonts w:ascii="Arial" w:hAnsi="Arial" w:cs="Arial"/>
          <w:color w:val="000000"/>
          <w:sz w:val="20"/>
          <w:lang w:val="en-GB"/>
        </w:rPr>
      </w:pPr>
      <w:r>
        <w:rPr>
          <w:rFonts w:ascii="Arial" w:hAnsi="Arial" w:cs="Arial"/>
          <w:color w:val="000000"/>
          <w:sz w:val="20"/>
          <w:lang w:val="en-GB"/>
        </w:rPr>
        <w:tab/>
      </w:r>
      <w:r w:rsidRPr="00837AF2">
        <w:rPr>
          <w:rFonts w:ascii="Arial" w:hAnsi="Arial" w:cs="Arial"/>
          <w:color w:val="000000"/>
          <w:sz w:val="20"/>
          <w:lang w:val="en-GB"/>
        </w:rPr>
        <w:t>BLM - NIFC</w:t>
      </w:r>
      <w:r w:rsidRPr="00837AF2">
        <w:rPr>
          <w:rFonts w:ascii="Arial" w:hAnsi="Arial" w:cs="Arial"/>
          <w:color w:val="000000"/>
          <w:sz w:val="20"/>
          <w:lang w:val="en-GB"/>
        </w:rPr>
        <w:tab/>
      </w:r>
      <w:smartTag w:uri="urn:schemas-microsoft-com:office:smarttags" w:element="place">
        <w:smartTag w:uri="urn:schemas-microsoft-com:office:smarttags" w:element="City">
          <w:r w:rsidRPr="00837AF2">
            <w:rPr>
              <w:rFonts w:ascii="Arial" w:hAnsi="Arial" w:cs="Arial"/>
              <w:color w:val="000000"/>
              <w:sz w:val="20"/>
              <w:lang w:val="en-GB"/>
            </w:rPr>
            <w:t>Boise</w:t>
          </w:r>
        </w:smartTag>
        <w:r w:rsidRPr="00837AF2">
          <w:rPr>
            <w:rFonts w:ascii="Arial" w:hAnsi="Arial" w:cs="Arial"/>
            <w:color w:val="000000"/>
            <w:sz w:val="20"/>
            <w:lang w:val="en-GB"/>
          </w:rPr>
          <w:t xml:space="preserve">, </w:t>
        </w:r>
        <w:smartTag w:uri="urn:schemas-microsoft-com:office:smarttags" w:element="State">
          <w:r w:rsidRPr="00837AF2">
            <w:rPr>
              <w:rFonts w:ascii="Arial" w:hAnsi="Arial" w:cs="Arial"/>
              <w:color w:val="000000"/>
              <w:sz w:val="20"/>
              <w:lang w:val="en-GB"/>
            </w:rPr>
            <w:t>Idaho</w:t>
          </w:r>
        </w:smartTag>
        <w:r w:rsidRPr="00837AF2">
          <w:rPr>
            <w:rFonts w:ascii="Arial" w:hAnsi="Arial" w:cs="Arial"/>
            <w:color w:val="000000"/>
            <w:sz w:val="20"/>
            <w:lang w:val="en-GB"/>
          </w:rPr>
          <w:t xml:space="preserve"> </w:t>
        </w:r>
        <w:smartTag w:uri="urn:schemas-microsoft-com:office:smarttags" w:element="PostalCode">
          <w:r w:rsidRPr="00837AF2">
            <w:rPr>
              <w:rFonts w:ascii="Arial" w:hAnsi="Arial" w:cs="Arial"/>
              <w:color w:val="000000"/>
              <w:sz w:val="20"/>
              <w:lang w:val="en-GB"/>
            </w:rPr>
            <w:t>83705-5354</w:t>
          </w:r>
        </w:smartTag>
      </w:smartTag>
    </w:p>
    <w:p w:rsidR="007616FC" w:rsidRPr="00837AF2" w:rsidRDefault="007616FC" w:rsidP="007616FC">
      <w:pPr>
        <w:rPr>
          <w:rFonts w:ascii="Arial" w:hAnsi="Arial" w:cs="Arial"/>
          <w:color w:val="000000"/>
          <w:sz w:val="20"/>
          <w:lang w:val="en-GB"/>
        </w:rPr>
      </w:pPr>
    </w:p>
    <w:p w:rsidR="007616FC" w:rsidRPr="00837AF2" w:rsidRDefault="007616FC" w:rsidP="007616FC">
      <w:pPr>
        <w:tabs>
          <w:tab w:val="left" w:pos="3690"/>
          <w:tab w:val="right" w:pos="9360"/>
        </w:tabs>
        <w:rPr>
          <w:rFonts w:ascii="Arial" w:hAnsi="Arial" w:cs="Arial"/>
          <w:color w:val="000000"/>
          <w:sz w:val="20"/>
          <w:lang w:val="en-GB"/>
        </w:rPr>
      </w:pPr>
      <w:r w:rsidRPr="00837AF2">
        <w:rPr>
          <w:rFonts w:ascii="Arial" w:hAnsi="Arial" w:cs="Arial"/>
          <w:color w:val="000000"/>
          <w:sz w:val="20"/>
          <w:lang w:val="en-GB"/>
        </w:rPr>
        <w:t>Carlile, Lyle</w:t>
      </w:r>
      <w:r w:rsidRPr="00837AF2">
        <w:rPr>
          <w:rFonts w:ascii="Arial" w:hAnsi="Arial" w:cs="Arial"/>
          <w:color w:val="000000"/>
          <w:sz w:val="20"/>
          <w:lang w:val="en-GB"/>
        </w:rPr>
        <w:tab/>
        <w:t xml:space="preserve">National Interagency </w:t>
      </w:r>
      <w:smartTag w:uri="urn:schemas-microsoft-com:office:smarttags" w:element="place">
        <w:smartTag w:uri="urn:schemas-microsoft-com:office:smarttags" w:element="PlaceName">
          <w:r w:rsidRPr="00837AF2">
            <w:rPr>
              <w:rFonts w:ascii="Arial" w:hAnsi="Arial" w:cs="Arial"/>
              <w:color w:val="000000"/>
              <w:sz w:val="20"/>
              <w:lang w:val="en-GB"/>
            </w:rPr>
            <w:t>Fire</w:t>
          </w:r>
        </w:smartTag>
        <w:r w:rsidRPr="00837AF2">
          <w:rPr>
            <w:rFonts w:ascii="Arial" w:hAnsi="Arial" w:cs="Arial"/>
            <w:color w:val="000000"/>
            <w:sz w:val="20"/>
            <w:lang w:val="en-GB"/>
          </w:rPr>
          <w:t xml:space="preserve"> </w:t>
        </w:r>
        <w:smartTag w:uri="urn:schemas-microsoft-com:office:smarttags" w:element="PlaceType">
          <w:r w:rsidRPr="00837AF2">
            <w:rPr>
              <w:rFonts w:ascii="Arial" w:hAnsi="Arial" w:cs="Arial"/>
              <w:color w:val="000000"/>
              <w:sz w:val="20"/>
              <w:lang w:val="en-GB"/>
            </w:rPr>
            <w:t>Center</w:t>
          </w:r>
        </w:smartTag>
      </w:smartTag>
      <w:r>
        <w:rPr>
          <w:rFonts w:ascii="Arial" w:hAnsi="Arial" w:cs="Arial"/>
          <w:color w:val="000000"/>
          <w:sz w:val="20"/>
          <w:lang w:val="en-GB"/>
        </w:rPr>
        <w:tab/>
      </w:r>
      <w:r w:rsidRPr="00837AF2">
        <w:rPr>
          <w:rFonts w:ascii="Arial" w:hAnsi="Arial" w:cs="Arial"/>
          <w:color w:val="000000"/>
          <w:sz w:val="20"/>
          <w:lang w:val="en-GB"/>
        </w:rPr>
        <w:t>208-387-5697</w:t>
      </w:r>
    </w:p>
    <w:p w:rsidR="007616FC" w:rsidRPr="00837AF2" w:rsidRDefault="007616FC" w:rsidP="007616FC">
      <w:pPr>
        <w:tabs>
          <w:tab w:val="left" w:pos="180"/>
          <w:tab w:val="left" w:pos="3690"/>
        </w:tabs>
        <w:rPr>
          <w:rFonts w:ascii="Arial" w:hAnsi="Arial" w:cs="Arial"/>
          <w:color w:val="000000"/>
          <w:sz w:val="20"/>
          <w:lang w:val="en-GB"/>
        </w:rPr>
      </w:pPr>
      <w:r>
        <w:rPr>
          <w:rFonts w:ascii="Arial" w:hAnsi="Arial" w:cs="Arial"/>
          <w:color w:val="000000"/>
          <w:sz w:val="20"/>
          <w:lang w:val="en-GB"/>
        </w:rPr>
        <w:tab/>
      </w:r>
      <w:r w:rsidRPr="00837AF2">
        <w:rPr>
          <w:rFonts w:ascii="Arial" w:hAnsi="Arial" w:cs="Arial"/>
          <w:color w:val="000000"/>
          <w:sz w:val="20"/>
          <w:lang w:val="en-GB"/>
        </w:rPr>
        <w:t>Fire Director, Bureau Indian Affairs</w:t>
      </w:r>
      <w:r w:rsidRPr="00837AF2">
        <w:rPr>
          <w:rFonts w:ascii="Arial" w:hAnsi="Arial" w:cs="Arial"/>
          <w:color w:val="000000"/>
          <w:sz w:val="20"/>
          <w:lang w:val="en-GB"/>
        </w:rPr>
        <w:tab/>
        <w:t>3833 South Development Ave.</w:t>
      </w:r>
    </w:p>
    <w:p w:rsidR="007616FC" w:rsidRPr="00837AF2" w:rsidRDefault="007616FC" w:rsidP="007616FC">
      <w:pPr>
        <w:tabs>
          <w:tab w:val="left" w:pos="180"/>
          <w:tab w:val="left" w:pos="3690"/>
        </w:tabs>
        <w:rPr>
          <w:rFonts w:ascii="Arial" w:hAnsi="Arial" w:cs="Arial"/>
          <w:color w:val="000000"/>
          <w:sz w:val="20"/>
          <w:lang w:val="en-GB"/>
        </w:rPr>
      </w:pPr>
      <w:r>
        <w:rPr>
          <w:rFonts w:ascii="Arial" w:hAnsi="Arial" w:cs="Arial"/>
          <w:color w:val="000000"/>
          <w:sz w:val="20"/>
          <w:lang w:val="en-GB"/>
        </w:rPr>
        <w:tab/>
      </w:r>
      <w:r w:rsidRPr="00837AF2">
        <w:rPr>
          <w:rFonts w:ascii="Arial" w:hAnsi="Arial" w:cs="Arial"/>
          <w:color w:val="000000"/>
          <w:sz w:val="20"/>
          <w:lang w:val="en-GB"/>
        </w:rPr>
        <w:t>BIA - NIFC</w:t>
      </w:r>
      <w:r w:rsidRPr="00837AF2">
        <w:rPr>
          <w:rFonts w:ascii="Arial" w:hAnsi="Arial" w:cs="Arial"/>
          <w:color w:val="000000"/>
          <w:sz w:val="20"/>
          <w:lang w:val="en-GB"/>
        </w:rPr>
        <w:tab/>
      </w:r>
      <w:smartTag w:uri="urn:schemas-microsoft-com:office:smarttags" w:element="place">
        <w:smartTag w:uri="urn:schemas-microsoft-com:office:smarttags" w:element="City">
          <w:r w:rsidRPr="00837AF2">
            <w:rPr>
              <w:rFonts w:ascii="Arial" w:hAnsi="Arial" w:cs="Arial"/>
              <w:color w:val="000000"/>
              <w:sz w:val="20"/>
              <w:lang w:val="en-GB"/>
            </w:rPr>
            <w:t>Boise</w:t>
          </w:r>
        </w:smartTag>
        <w:r w:rsidRPr="00837AF2">
          <w:rPr>
            <w:rFonts w:ascii="Arial" w:hAnsi="Arial" w:cs="Arial"/>
            <w:color w:val="000000"/>
            <w:sz w:val="20"/>
            <w:lang w:val="en-GB"/>
          </w:rPr>
          <w:t xml:space="preserve">, </w:t>
        </w:r>
        <w:smartTag w:uri="urn:schemas-microsoft-com:office:smarttags" w:element="State">
          <w:r w:rsidRPr="00837AF2">
            <w:rPr>
              <w:rFonts w:ascii="Arial" w:hAnsi="Arial" w:cs="Arial"/>
              <w:color w:val="000000"/>
              <w:sz w:val="20"/>
              <w:lang w:val="en-GB"/>
            </w:rPr>
            <w:t>Idaho</w:t>
          </w:r>
        </w:smartTag>
        <w:r w:rsidRPr="00837AF2">
          <w:rPr>
            <w:rFonts w:ascii="Arial" w:hAnsi="Arial" w:cs="Arial"/>
            <w:color w:val="000000"/>
            <w:sz w:val="20"/>
            <w:lang w:val="en-GB"/>
          </w:rPr>
          <w:t xml:space="preserve"> </w:t>
        </w:r>
        <w:smartTag w:uri="urn:schemas-microsoft-com:office:smarttags" w:element="PostalCode">
          <w:r w:rsidRPr="00837AF2">
            <w:rPr>
              <w:rFonts w:ascii="Arial" w:hAnsi="Arial" w:cs="Arial"/>
              <w:color w:val="000000"/>
              <w:sz w:val="20"/>
              <w:lang w:val="en-GB"/>
            </w:rPr>
            <w:t>83705-5354</w:t>
          </w:r>
        </w:smartTag>
      </w:smartTag>
    </w:p>
    <w:p w:rsidR="007616FC" w:rsidRPr="00837AF2" w:rsidRDefault="007616FC" w:rsidP="007616FC">
      <w:pPr>
        <w:rPr>
          <w:rFonts w:ascii="Arial" w:hAnsi="Arial" w:cs="Arial"/>
          <w:color w:val="000000"/>
          <w:sz w:val="20"/>
          <w:lang w:val="en-GB"/>
        </w:rPr>
      </w:pPr>
    </w:p>
    <w:p w:rsidR="007616FC" w:rsidRPr="00837AF2" w:rsidRDefault="007616FC" w:rsidP="007616FC">
      <w:pPr>
        <w:tabs>
          <w:tab w:val="left" w:pos="3690"/>
          <w:tab w:val="right" w:pos="9360"/>
        </w:tabs>
        <w:rPr>
          <w:rFonts w:ascii="Arial" w:hAnsi="Arial" w:cs="Arial"/>
          <w:color w:val="000000"/>
          <w:sz w:val="20"/>
          <w:lang w:val="en-GB"/>
        </w:rPr>
      </w:pPr>
      <w:r w:rsidRPr="00837AF2">
        <w:rPr>
          <w:rFonts w:ascii="Arial" w:hAnsi="Arial" w:cs="Arial"/>
          <w:color w:val="000000"/>
          <w:sz w:val="20"/>
          <w:lang w:val="en-GB"/>
        </w:rPr>
        <w:t>McManus, Brian</w:t>
      </w:r>
      <w:r w:rsidRPr="00837AF2">
        <w:rPr>
          <w:rFonts w:ascii="Arial" w:hAnsi="Arial" w:cs="Arial"/>
          <w:color w:val="000000"/>
          <w:sz w:val="20"/>
          <w:lang w:val="en-GB"/>
        </w:rPr>
        <w:tab/>
        <w:t>National Interagency Fire Center</w:t>
      </w:r>
      <w:r w:rsidRPr="00837AF2">
        <w:rPr>
          <w:rFonts w:ascii="Arial" w:hAnsi="Arial" w:cs="Arial"/>
          <w:color w:val="000000"/>
          <w:sz w:val="20"/>
          <w:lang w:val="en-GB"/>
        </w:rPr>
        <w:tab/>
        <w:t>208-387-55</w:t>
      </w:r>
      <w:r>
        <w:rPr>
          <w:rFonts w:ascii="Arial" w:hAnsi="Arial" w:cs="Arial"/>
          <w:color w:val="000000"/>
          <w:sz w:val="20"/>
          <w:lang w:val="en-GB"/>
        </w:rPr>
        <w:t>83</w:t>
      </w:r>
    </w:p>
    <w:p w:rsidR="007616FC" w:rsidRPr="00837AF2" w:rsidRDefault="007616FC" w:rsidP="007616FC">
      <w:pPr>
        <w:tabs>
          <w:tab w:val="left" w:pos="180"/>
          <w:tab w:val="left" w:pos="3690"/>
        </w:tabs>
        <w:rPr>
          <w:rFonts w:ascii="Arial" w:hAnsi="Arial" w:cs="Arial"/>
          <w:color w:val="000000"/>
          <w:sz w:val="20"/>
          <w:lang w:val="en-GB"/>
        </w:rPr>
      </w:pPr>
      <w:r>
        <w:rPr>
          <w:rFonts w:ascii="Arial" w:hAnsi="Arial" w:cs="Arial"/>
          <w:color w:val="000000"/>
          <w:sz w:val="20"/>
          <w:lang w:val="en-GB"/>
        </w:rPr>
        <w:tab/>
      </w:r>
      <w:r w:rsidRPr="00837AF2">
        <w:rPr>
          <w:rFonts w:ascii="Arial" w:hAnsi="Arial" w:cs="Arial"/>
          <w:color w:val="000000"/>
          <w:sz w:val="20"/>
          <w:lang w:val="en-GB"/>
        </w:rPr>
        <w:t>Fire Director, Fish &amp; Wildlife</w:t>
      </w:r>
      <w:r w:rsidRPr="00837AF2">
        <w:rPr>
          <w:rFonts w:ascii="Arial" w:hAnsi="Arial" w:cs="Arial"/>
          <w:color w:val="000000"/>
          <w:sz w:val="20"/>
          <w:lang w:val="en-GB"/>
        </w:rPr>
        <w:tab/>
        <w:t>3833 South Development Ave.</w:t>
      </w:r>
    </w:p>
    <w:p w:rsidR="007616FC" w:rsidRPr="00CD1628" w:rsidRDefault="007616FC" w:rsidP="007616FC">
      <w:pPr>
        <w:tabs>
          <w:tab w:val="left" w:pos="180"/>
          <w:tab w:val="left" w:pos="3690"/>
        </w:tabs>
        <w:rPr>
          <w:rFonts w:ascii="Arial" w:hAnsi="Arial" w:cs="Arial"/>
          <w:color w:val="000000"/>
          <w:sz w:val="20"/>
          <w:lang w:val="fr-FR"/>
        </w:rPr>
      </w:pPr>
      <w:r>
        <w:rPr>
          <w:rFonts w:ascii="Arial" w:hAnsi="Arial" w:cs="Arial"/>
          <w:color w:val="000000"/>
          <w:sz w:val="20"/>
          <w:lang w:val="en-GB"/>
        </w:rPr>
        <w:tab/>
      </w:r>
      <w:r w:rsidRPr="00CD1628">
        <w:rPr>
          <w:rFonts w:ascii="Arial" w:hAnsi="Arial" w:cs="Arial"/>
          <w:color w:val="000000"/>
          <w:sz w:val="20"/>
          <w:lang w:val="fr-FR"/>
        </w:rPr>
        <w:t>F&amp;W - NIFC</w:t>
      </w:r>
      <w:r w:rsidRPr="00CD1628">
        <w:rPr>
          <w:rFonts w:ascii="Arial" w:hAnsi="Arial" w:cs="Arial"/>
          <w:color w:val="000000"/>
          <w:sz w:val="20"/>
          <w:lang w:val="fr-FR"/>
        </w:rPr>
        <w:tab/>
        <w:t>Boise, Idaho 83705-5354</w:t>
      </w:r>
    </w:p>
    <w:p w:rsidR="007616FC" w:rsidRPr="00CD1628" w:rsidRDefault="007616FC" w:rsidP="007616FC">
      <w:pPr>
        <w:rPr>
          <w:rFonts w:ascii="Arial" w:hAnsi="Arial" w:cs="Arial"/>
          <w:color w:val="000000"/>
          <w:sz w:val="20"/>
          <w:lang w:val="fr-FR"/>
        </w:rPr>
      </w:pPr>
    </w:p>
    <w:p w:rsidR="007616FC" w:rsidRPr="00837AF2" w:rsidRDefault="007616FC" w:rsidP="007616FC">
      <w:pPr>
        <w:tabs>
          <w:tab w:val="left" w:pos="-1080"/>
          <w:tab w:val="left" w:pos="-720"/>
          <w:tab w:val="left" w:pos="3690"/>
          <w:tab w:val="right" w:pos="9360"/>
        </w:tabs>
        <w:rPr>
          <w:rFonts w:ascii="Arial" w:hAnsi="Arial" w:cs="Arial"/>
          <w:color w:val="000000"/>
          <w:sz w:val="20"/>
          <w:lang w:val="en-GB"/>
        </w:rPr>
      </w:pPr>
      <w:r>
        <w:rPr>
          <w:rFonts w:ascii="Arial" w:hAnsi="Arial" w:cs="Arial"/>
          <w:color w:val="000000"/>
          <w:sz w:val="20"/>
          <w:lang w:val="en-GB"/>
        </w:rPr>
        <w:t>William Kaage</w:t>
      </w:r>
      <w:r w:rsidRPr="00837AF2">
        <w:rPr>
          <w:rFonts w:ascii="Arial" w:hAnsi="Arial" w:cs="Arial"/>
          <w:color w:val="000000"/>
          <w:sz w:val="20"/>
          <w:lang w:val="en-GB"/>
        </w:rPr>
        <w:tab/>
        <w:t>National Interagency Fire Center</w:t>
      </w:r>
      <w:r w:rsidRPr="00837AF2">
        <w:rPr>
          <w:rFonts w:ascii="Arial" w:hAnsi="Arial" w:cs="Arial"/>
          <w:color w:val="000000"/>
          <w:sz w:val="20"/>
          <w:lang w:val="en-GB"/>
        </w:rPr>
        <w:tab/>
        <w:t>208-387-5225</w:t>
      </w:r>
    </w:p>
    <w:p w:rsidR="007616FC" w:rsidRPr="00837AF2" w:rsidRDefault="007616FC" w:rsidP="007616FC">
      <w:pPr>
        <w:tabs>
          <w:tab w:val="left" w:pos="180"/>
          <w:tab w:val="left" w:pos="3690"/>
          <w:tab w:val="left" w:pos="4680"/>
          <w:tab w:val="left" w:pos="6480"/>
          <w:tab w:val="left" w:pos="7200"/>
        </w:tabs>
        <w:rPr>
          <w:rFonts w:ascii="Arial" w:hAnsi="Arial" w:cs="Arial"/>
          <w:color w:val="000000"/>
          <w:sz w:val="20"/>
          <w:lang w:val="en-GB"/>
        </w:rPr>
      </w:pPr>
      <w:r>
        <w:rPr>
          <w:rFonts w:ascii="Arial" w:hAnsi="Arial" w:cs="Arial"/>
          <w:color w:val="000000"/>
          <w:sz w:val="20"/>
          <w:lang w:val="en-GB"/>
        </w:rPr>
        <w:tab/>
      </w:r>
      <w:r w:rsidRPr="00837AF2">
        <w:rPr>
          <w:rFonts w:ascii="Arial" w:hAnsi="Arial" w:cs="Arial"/>
          <w:color w:val="000000"/>
          <w:sz w:val="20"/>
          <w:lang w:val="en-GB"/>
        </w:rPr>
        <w:t>Fire Director, National Parks Service</w:t>
      </w:r>
      <w:r w:rsidRPr="00837AF2">
        <w:rPr>
          <w:rFonts w:ascii="Arial" w:hAnsi="Arial" w:cs="Arial"/>
          <w:color w:val="000000"/>
          <w:sz w:val="20"/>
          <w:lang w:val="en-GB"/>
        </w:rPr>
        <w:tab/>
        <w:t>3833 South Development Ave.</w:t>
      </w:r>
    </w:p>
    <w:p w:rsidR="007616FC" w:rsidRPr="00837AF2" w:rsidRDefault="007616FC" w:rsidP="007616FC">
      <w:pPr>
        <w:tabs>
          <w:tab w:val="left" w:pos="180"/>
          <w:tab w:val="left" w:pos="3690"/>
          <w:tab w:val="left" w:pos="4680"/>
          <w:tab w:val="left" w:pos="6480"/>
          <w:tab w:val="left" w:pos="7200"/>
        </w:tabs>
        <w:rPr>
          <w:rFonts w:ascii="Arial" w:hAnsi="Arial" w:cs="Arial"/>
          <w:color w:val="000000"/>
          <w:sz w:val="20"/>
          <w:lang w:val="en-GB"/>
        </w:rPr>
      </w:pPr>
      <w:r w:rsidRPr="00837AF2">
        <w:rPr>
          <w:rFonts w:ascii="Arial" w:hAnsi="Arial" w:cs="Arial"/>
          <w:color w:val="000000"/>
          <w:sz w:val="20"/>
          <w:lang w:val="en-GB"/>
        </w:rPr>
        <w:t xml:space="preserve"> </w:t>
      </w:r>
      <w:r>
        <w:rPr>
          <w:rFonts w:ascii="Arial" w:hAnsi="Arial" w:cs="Arial"/>
          <w:color w:val="000000"/>
          <w:sz w:val="20"/>
          <w:lang w:val="en-GB"/>
        </w:rPr>
        <w:tab/>
      </w:r>
      <w:r w:rsidRPr="00837AF2">
        <w:rPr>
          <w:rFonts w:ascii="Arial" w:hAnsi="Arial" w:cs="Arial"/>
          <w:color w:val="000000"/>
          <w:sz w:val="20"/>
          <w:lang w:val="en-GB"/>
        </w:rPr>
        <w:t>NPS - NIFC</w:t>
      </w:r>
      <w:r w:rsidRPr="00837AF2">
        <w:rPr>
          <w:rFonts w:ascii="Arial" w:hAnsi="Arial" w:cs="Arial"/>
          <w:color w:val="000000"/>
          <w:sz w:val="20"/>
          <w:lang w:val="en-GB"/>
        </w:rPr>
        <w:tab/>
      </w:r>
      <w:smartTag w:uri="urn:schemas-microsoft-com:office:smarttags" w:element="place">
        <w:smartTag w:uri="urn:schemas-microsoft-com:office:smarttags" w:element="City">
          <w:r w:rsidRPr="00837AF2">
            <w:rPr>
              <w:rFonts w:ascii="Arial" w:hAnsi="Arial" w:cs="Arial"/>
              <w:color w:val="000000"/>
              <w:sz w:val="20"/>
              <w:lang w:val="en-GB"/>
            </w:rPr>
            <w:t>Boise</w:t>
          </w:r>
        </w:smartTag>
        <w:r w:rsidRPr="00837AF2">
          <w:rPr>
            <w:rFonts w:ascii="Arial" w:hAnsi="Arial" w:cs="Arial"/>
            <w:color w:val="000000"/>
            <w:sz w:val="20"/>
            <w:lang w:val="en-GB"/>
          </w:rPr>
          <w:t xml:space="preserve">, </w:t>
        </w:r>
        <w:smartTag w:uri="urn:schemas-microsoft-com:office:smarttags" w:element="State">
          <w:r w:rsidRPr="00837AF2">
            <w:rPr>
              <w:rFonts w:ascii="Arial" w:hAnsi="Arial" w:cs="Arial"/>
              <w:color w:val="000000"/>
              <w:sz w:val="20"/>
              <w:lang w:val="en-GB"/>
            </w:rPr>
            <w:t>Idaho</w:t>
          </w:r>
        </w:smartTag>
        <w:r w:rsidRPr="00837AF2">
          <w:rPr>
            <w:rFonts w:ascii="Arial" w:hAnsi="Arial" w:cs="Arial"/>
            <w:color w:val="000000"/>
            <w:sz w:val="20"/>
            <w:lang w:val="en-GB"/>
          </w:rPr>
          <w:t xml:space="preserve"> </w:t>
        </w:r>
        <w:smartTag w:uri="urn:schemas-microsoft-com:office:smarttags" w:element="PostalCode">
          <w:r w:rsidRPr="00837AF2">
            <w:rPr>
              <w:rFonts w:ascii="Arial" w:hAnsi="Arial" w:cs="Arial"/>
              <w:color w:val="000000"/>
              <w:sz w:val="20"/>
              <w:lang w:val="en-GB"/>
            </w:rPr>
            <w:t>83705-5354</w:t>
          </w:r>
        </w:smartTag>
      </w:smartTag>
    </w:p>
    <w:p w:rsidR="007616FC" w:rsidRDefault="007616FC" w:rsidP="007616FC">
      <w:pPr>
        <w:rPr>
          <w:rFonts w:ascii="Arial" w:hAnsi="Arial" w:cs="Arial"/>
          <w:color w:val="000000"/>
          <w:sz w:val="20"/>
          <w:lang w:val="en-GB"/>
        </w:rPr>
      </w:pPr>
    </w:p>
    <w:p w:rsidR="007616FC" w:rsidRDefault="007616FC" w:rsidP="007616FC">
      <w:pPr>
        <w:rPr>
          <w:rFonts w:ascii="Arial" w:hAnsi="Arial" w:cs="Arial"/>
          <w:color w:val="000000"/>
          <w:sz w:val="20"/>
          <w:lang w:val="en-GB"/>
        </w:rPr>
      </w:pPr>
    </w:p>
    <w:p w:rsidR="007616FC" w:rsidRDefault="007616FC" w:rsidP="007616FC">
      <w:pPr>
        <w:rPr>
          <w:rFonts w:ascii="Arial" w:hAnsi="Arial" w:cs="Arial"/>
          <w:color w:val="000000"/>
          <w:sz w:val="20"/>
          <w:lang w:val="en-GB"/>
        </w:rPr>
      </w:pPr>
    </w:p>
    <w:p w:rsidR="007616FC" w:rsidRDefault="007616FC" w:rsidP="007616FC">
      <w:pPr>
        <w:rPr>
          <w:rFonts w:ascii="Arial" w:hAnsi="Arial" w:cs="Arial"/>
          <w:color w:val="000000"/>
          <w:sz w:val="22"/>
          <w:szCs w:val="22"/>
          <w:lang w:val="en-GB"/>
        </w:rPr>
      </w:pPr>
    </w:p>
    <w:p w:rsidR="007616FC" w:rsidRPr="00FD5D72" w:rsidRDefault="007616FC" w:rsidP="007616FC">
      <w:pPr>
        <w:rPr>
          <w:rFonts w:ascii="Arial" w:hAnsi="Arial" w:cs="Arial"/>
          <w:color w:val="000000"/>
          <w:sz w:val="22"/>
          <w:szCs w:val="22"/>
          <w:lang w:val="en-GB"/>
        </w:rPr>
        <w:sectPr w:rsidR="007616FC" w:rsidRPr="00FD5D72" w:rsidSect="007616FC">
          <w:headerReference w:type="even" r:id="rId24"/>
          <w:headerReference w:type="default" r:id="rId25"/>
          <w:headerReference w:type="first" r:id="rId26"/>
          <w:endnotePr>
            <w:numFmt w:val="decimal"/>
          </w:endnotePr>
          <w:pgSz w:w="12240" w:h="15840" w:code="1"/>
          <w:pgMar w:top="1080" w:right="1440" w:bottom="1080" w:left="1440" w:header="1440" w:footer="360" w:gutter="0"/>
          <w:cols w:space="720"/>
          <w:noEndnote/>
        </w:sectPr>
      </w:pPr>
    </w:p>
    <w:p w:rsidR="007616FC" w:rsidRPr="001B10E4" w:rsidRDefault="007616FC" w:rsidP="007616FC">
      <w:pPr>
        <w:jc w:val="center"/>
        <w:rPr>
          <w:rFonts w:ascii="Arial" w:hAnsi="Arial" w:cs="Arial"/>
        </w:rPr>
      </w:pPr>
      <w:r w:rsidRPr="001B10E4">
        <w:rPr>
          <w:rFonts w:ascii="Arial" w:hAnsi="Arial" w:cs="Arial"/>
        </w:rPr>
        <w:t>ARRANGEMENT IN THE FORM OF AN EXCHANGE OF</w:t>
      </w:r>
    </w:p>
    <w:p w:rsidR="007616FC" w:rsidRPr="001B10E4" w:rsidRDefault="007616FC" w:rsidP="007616FC">
      <w:pPr>
        <w:jc w:val="center"/>
        <w:rPr>
          <w:rFonts w:ascii="Arial" w:hAnsi="Arial" w:cs="Arial"/>
        </w:rPr>
      </w:pPr>
      <w:r w:rsidRPr="001B10E4">
        <w:rPr>
          <w:rFonts w:ascii="Arial" w:hAnsi="Arial" w:cs="Arial"/>
        </w:rPr>
        <w:t xml:space="preserve">NOTES BETWEEN THE GOVERNMENT OF </w:t>
      </w:r>
      <w:smartTag w:uri="urn:schemas-microsoft-com:office:smarttags" w:element="country-region">
        <w:r w:rsidRPr="001B10E4">
          <w:rPr>
            <w:rFonts w:ascii="Arial" w:hAnsi="Arial" w:cs="Arial"/>
          </w:rPr>
          <w:t>CANADA</w:t>
        </w:r>
      </w:smartTag>
      <w:r w:rsidRPr="001B10E4">
        <w:rPr>
          <w:rFonts w:ascii="Arial" w:hAnsi="Arial" w:cs="Arial"/>
        </w:rPr>
        <w:t xml:space="preserve"> AND</w:t>
      </w:r>
    </w:p>
    <w:p w:rsidR="007616FC" w:rsidRPr="001B10E4" w:rsidRDefault="007616FC" w:rsidP="007616FC">
      <w:pPr>
        <w:jc w:val="center"/>
        <w:rPr>
          <w:rFonts w:ascii="Arial" w:hAnsi="Arial" w:cs="Arial"/>
        </w:rPr>
      </w:pPr>
      <w:r w:rsidRPr="001B10E4">
        <w:rPr>
          <w:rFonts w:ascii="Arial" w:hAnsi="Arial" w:cs="Arial"/>
        </w:rPr>
        <w:t xml:space="preserve">THE GOVERNMENT OF THE </w:t>
      </w:r>
      <w:smartTag w:uri="urn:schemas-microsoft-com:office:smarttags" w:element="place">
        <w:smartTag w:uri="urn:schemas-microsoft-com:office:smarttags" w:element="country-region">
          <w:r w:rsidRPr="001B10E4">
            <w:rPr>
              <w:rFonts w:ascii="Arial" w:hAnsi="Arial" w:cs="Arial"/>
            </w:rPr>
            <w:t>UNITED STATES OF AMERICA</w:t>
          </w:r>
        </w:smartTag>
      </w:smartTag>
    </w:p>
    <w:p w:rsidR="007616FC" w:rsidRPr="001B10E4" w:rsidRDefault="007616FC" w:rsidP="007616FC">
      <w:pPr>
        <w:jc w:val="center"/>
        <w:rPr>
          <w:rFonts w:ascii="Arial" w:hAnsi="Arial" w:cs="Arial"/>
        </w:rPr>
      </w:pPr>
    </w:p>
    <w:p w:rsidR="007616FC" w:rsidRPr="00DA7980" w:rsidRDefault="007616FC" w:rsidP="007616FC">
      <w:pPr>
        <w:jc w:val="center"/>
        <w:rPr>
          <w:rFonts w:ascii="Arial" w:hAnsi="Arial" w:cs="Arial"/>
          <w:lang w:val="fr-CA"/>
        </w:rPr>
      </w:pPr>
      <w:r w:rsidRPr="00DA7980">
        <w:rPr>
          <w:rFonts w:ascii="Arial" w:hAnsi="Arial" w:cs="Arial"/>
          <w:lang w:val="fr-CA"/>
        </w:rPr>
        <w:t>Ottawa, May 7, 1982</w:t>
      </w:r>
    </w:p>
    <w:p w:rsidR="007616FC" w:rsidRPr="00DA7980" w:rsidRDefault="007616FC" w:rsidP="007616FC">
      <w:pPr>
        <w:jc w:val="center"/>
        <w:rPr>
          <w:rFonts w:ascii="Arial" w:hAnsi="Arial" w:cs="Arial"/>
          <w:lang w:val="fr-CA"/>
        </w:rPr>
      </w:pPr>
      <w:r w:rsidRPr="00DA7980">
        <w:rPr>
          <w:rFonts w:ascii="Arial" w:hAnsi="Arial" w:cs="Arial"/>
          <w:lang w:val="fr-CA"/>
        </w:rPr>
        <w:t>Effective, May 7, 1982</w:t>
      </w:r>
    </w:p>
    <w:p w:rsidR="007616FC" w:rsidRPr="00DA7980" w:rsidRDefault="007616FC" w:rsidP="007616FC">
      <w:pPr>
        <w:jc w:val="center"/>
        <w:rPr>
          <w:rFonts w:ascii="Arial" w:hAnsi="Arial" w:cs="Arial"/>
          <w:lang w:val="fr-CA"/>
        </w:rPr>
      </w:pPr>
    </w:p>
    <w:p w:rsidR="007616FC" w:rsidRPr="00DA7980" w:rsidRDefault="007616FC" w:rsidP="007616FC">
      <w:pPr>
        <w:jc w:val="center"/>
        <w:rPr>
          <w:rFonts w:ascii="Arial" w:hAnsi="Arial" w:cs="Arial"/>
          <w:lang w:val="fr-CA"/>
        </w:rPr>
      </w:pPr>
    </w:p>
    <w:p w:rsidR="007616FC" w:rsidRPr="00DA7980" w:rsidRDefault="007616FC" w:rsidP="007616FC">
      <w:pPr>
        <w:jc w:val="center"/>
        <w:rPr>
          <w:rFonts w:ascii="Arial" w:hAnsi="Arial" w:cs="Arial"/>
          <w:lang w:val="fr-CA"/>
        </w:rPr>
      </w:pPr>
      <w:r w:rsidRPr="00DA7980">
        <w:rPr>
          <w:rFonts w:ascii="Arial" w:hAnsi="Arial" w:cs="Arial"/>
          <w:lang w:val="fr-CA"/>
        </w:rPr>
        <w:t>ARRANGEMENT SOUS FORME D'UN CHANGE DE NOTES ENTRE LE GOUVERNEMENT DU CANADA ET LE GOUVERNEMENT DES ETATS-UNIS D'AMERIQUE</w:t>
      </w:r>
    </w:p>
    <w:p w:rsidR="007616FC" w:rsidRPr="00DA7980" w:rsidRDefault="007616FC" w:rsidP="007616FC">
      <w:pPr>
        <w:jc w:val="center"/>
        <w:rPr>
          <w:rFonts w:ascii="Arial" w:hAnsi="Arial" w:cs="Arial"/>
          <w:lang w:val="fr-CA"/>
        </w:rPr>
      </w:pPr>
    </w:p>
    <w:p w:rsidR="007616FC" w:rsidRPr="001B10E4" w:rsidRDefault="007616FC" w:rsidP="007616FC">
      <w:pPr>
        <w:jc w:val="center"/>
        <w:rPr>
          <w:rFonts w:ascii="Arial" w:hAnsi="Arial" w:cs="Arial"/>
        </w:rPr>
      </w:pPr>
      <w:smartTag w:uri="urn:schemas-microsoft-com:office:smarttags" w:element="place">
        <w:smartTag w:uri="urn:schemas-microsoft-com:office:smarttags" w:element="City">
          <w:r w:rsidRPr="001B10E4">
            <w:rPr>
              <w:rFonts w:ascii="Arial" w:hAnsi="Arial" w:cs="Arial"/>
            </w:rPr>
            <w:t>Ottawa</w:t>
          </w:r>
        </w:smartTag>
      </w:smartTag>
      <w:r w:rsidRPr="001B10E4">
        <w:rPr>
          <w:rFonts w:ascii="Arial" w:hAnsi="Arial" w:cs="Arial"/>
        </w:rPr>
        <w:t>, le 7 mai, 1982</w:t>
      </w:r>
    </w:p>
    <w:p w:rsidR="007616FC" w:rsidRPr="005818E6" w:rsidRDefault="007616FC" w:rsidP="007616FC">
      <w:pPr>
        <w:jc w:val="center"/>
        <w:rPr>
          <w:rFonts w:ascii="Arial" w:hAnsi="Arial" w:cs="Arial"/>
          <w:sz w:val="20"/>
          <w:lang w:val="fr-CA"/>
        </w:rPr>
      </w:pPr>
      <w:r w:rsidRPr="005818E6">
        <w:rPr>
          <w:rFonts w:ascii="Arial" w:hAnsi="Arial" w:cs="Arial"/>
          <w:lang w:val="fr-CA"/>
        </w:rPr>
        <w:t>En vi gueur, le 7 mai , 1982</w:t>
      </w:r>
    </w:p>
    <w:p w:rsidR="007616FC" w:rsidRPr="005818E6" w:rsidRDefault="007616FC" w:rsidP="007616FC">
      <w:pPr>
        <w:rPr>
          <w:rFonts w:ascii="Arial" w:hAnsi="Arial" w:cs="Arial"/>
          <w:sz w:val="20"/>
          <w:lang w:val="fr-CA"/>
        </w:rPr>
      </w:pPr>
    </w:p>
    <w:p w:rsidR="007616FC" w:rsidRPr="005818E6" w:rsidRDefault="007616FC" w:rsidP="007616FC">
      <w:pPr>
        <w:rPr>
          <w:rFonts w:ascii="Arial" w:hAnsi="Arial" w:cs="Arial"/>
          <w:sz w:val="20"/>
          <w:lang w:val="fr-CA"/>
        </w:rPr>
      </w:pPr>
    </w:p>
    <w:p w:rsidR="007616FC" w:rsidRPr="005818E6" w:rsidRDefault="007616FC" w:rsidP="007616FC">
      <w:pPr>
        <w:rPr>
          <w:rFonts w:ascii="Arial" w:hAnsi="Arial" w:cs="Arial"/>
          <w:sz w:val="20"/>
          <w:lang w:val="fr-CA"/>
        </w:rPr>
        <w:sectPr w:rsidR="007616FC" w:rsidRPr="005818E6" w:rsidSect="007616FC">
          <w:headerReference w:type="even" r:id="rId27"/>
          <w:headerReference w:type="default" r:id="rId28"/>
          <w:headerReference w:type="first" r:id="rId29"/>
          <w:endnotePr>
            <w:numFmt w:val="decimal"/>
          </w:endnotePr>
          <w:pgSz w:w="12240" w:h="15840" w:code="1"/>
          <w:pgMar w:top="1080" w:right="1440" w:bottom="1080" w:left="1440" w:header="1440" w:footer="360" w:gutter="0"/>
          <w:cols w:space="720"/>
          <w:vAlign w:val="center"/>
          <w:noEndnote/>
        </w:sectPr>
      </w:pPr>
    </w:p>
    <w:p w:rsidR="007616FC" w:rsidRPr="001B10E4" w:rsidRDefault="007616FC" w:rsidP="007616FC">
      <w:pPr>
        <w:jc w:val="right"/>
        <w:rPr>
          <w:rFonts w:ascii="Arial" w:hAnsi="Arial" w:cs="Arial"/>
          <w:sz w:val="20"/>
        </w:rPr>
      </w:pPr>
      <w:smartTag w:uri="urn:schemas-microsoft-com:office:smarttags" w:element="place">
        <w:smartTag w:uri="urn:schemas-microsoft-com:office:smarttags" w:element="City">
          <w:r w:rsidRPr="001B10E4">
            <w:rPr>
              <w:rFonts w:ascii="Arial" w:hAnsi="Arial" w:cs="Arial"/>
              <w:sz w:val="20"/>
            </w:rPr>
            <w:t>OTTAWA</w:t>
          </w:r>
        </w:smartTag>
      </w:smartTag>
      <w:r w:rsidRPr="001B10E4">
        <w:rPr>
          <w:rFonts w:ascii="Arial" w:hAnsi="Arial" w:cs="Arial"/>
          <w:sz w:val="20"/>
        </w:rPr>
        <w:t>, KlA OG2</w:t>
      </w:r>
    </w:p>
    <w:p w:rsidR="007616FC" w:rsidRDefault="007616FC" w:rsidP="007616FC">
      <w:pPr>
        <w:rPr>
          <w:rFonts w:ascii="Arial" w:hAnsi="Arial" w:cs="Arial"/>
          <w:sz w:val="20"/>
        </w:rPr>
      </w:pPr>
    </w:p>
    <w:p w:rsidR="007616FC" w:rsidRPr="001B10E4" w:rsidRDefault="007616FC" w:rsidP="007616FC">
      <w:pPr>
        <w:jc w:val="right"/>
        <w:rPr>
          <w:rFonts w:ascii="Arial" w:hAnsi="Arial" w:cs="Arial"/>
          <w:sz w:val="20"/>
        </w:rPr>
      </w:pPr>
      <w:r w:rsidRPr="001B10E4">
        <w:rPr>
          <w:rFonts w:ascii="Arial" w:hAnsi="Arial" w:cs="Arial"/>
          <w:sz w:val="20"/>
        </w:rPr>
        <w:t>May 4, 1982</w:t>
      </w:r>
    </w:p>
    <w:p w:rsidR="007616FC" w:rsidRDefault="007616FC" w:rsidP="007616FC">
      <w:pPr>
        <w:rPr>
          <w:rFonts w:ascii="Arial" w:hAnsi="Arial" w:cs="Arial"/>
          <w:sz w:val="20"/>
        </w:rPr>
      </w:pPr>
    </w:p>
    <w:p w:rsidR="007616FC" w:rsidRPr="001B10E4" w:rsidRDefault="007616FC" w:rsidP="007616FC">
      <w:pPr>
        <w:rPr>
          <w:rFonts w:ascii="Arial" w:hAnsi="Arial" w:cs="Arial"/>
          <w:sz w:val="20"/>
        </w:rPr>
      </w:pPr>
      <w:r w:rsidRPr="001B10E4">
        <w:rPr>
          <w:rFonts w:ascii="Arial" w:hAnsi="Arial" w:cs="Arial"/>
          <w:sz w:val="20"/>
        </w:rPr>
        <w:t>GNG-440</w:t>
      </w:r>
    </w:p>
    <w:p w:rsidR="007616FC" w:rsidRPr="001B10E4" w:rsidRDefault="007616FC" w:rsidP="007616FC">
      <w:pPr>
        <w:rPr>
          <w:rFonts w:ascii="Arial" w:hAnsi="Arial" w:cs="Arial"/>
          <w:sz w:val="20"/>
        </w:rPr>
      </w:pPr>
    </w:p>
    <w:p w:rsidR="007616FC" w:rsidRPr="001B10E4" w:rsidRDefault="007616FC" w:rsidP="007616FC">
      <w:pPr>
        <w:rPr>
          <w:rFonts w:ascii="Arial" w:hAnsi="Arial" w:cs="Arial"/>
          <w:sz w:val="20"/>
        </w:rPr>
      </w:pPr>
      <w:r w:rsidRPr="001B10E4">
        <w:rPr>
          <w:rFonts w:ascii="Arial" w:hAnsi="Arial" w:cs="Arial"/>
          <w:sz w:val="20"/>
        </w:rPr>
        <w:t>Excellency,</w:t>
      </w:r>
    </w:p>
    <w:p w:rsidR="007616FC" w:rsidRPr="001B10E4" w:rsidRDefault="007616FC" w:rsidP="007616FC">
      <w:pPr>
        <w:rPr>
          <w:rFonts w:ascii="Arial" w:hAnsi="Arial" w:cs="Arial"/>
          <w:sz w:val="20"/>
        </w:rPr>
      </w:pPr>
    </w:p>
    <w:p w:rsidR="007616FC" w:rsidRPr="001B10E4" w:rsidRDefault="007616FC" w:rsidP="007616FC">
      <w:pPr>
        <w:ind w:firstLine="720"/>
        <w:rPr>
          <w:rFonts w:ascii="Arial" w:hAnsi="Arial" w:cs="Arial"/>
          <w:sz w:val="20"/>
        </w:rPr>
      </w:pPr>
      <w:r w:rsidRPr="001B10E4">
        <w:rPr>
          <w:rFonts w:ascii="Arial" w:hAnsi="Arial" w:cs="Arial"/>
          <w:sz w:val="20"/>
        </w:rPr>
        <w:t>I have the honour to refer to recent discussions between officials of our two Governments on the question of the provision of mutual assistance in fighting forest fires.</w:t>
      </w:r>
    </w:p>
    <w:p w:rsidR="007616FC" w:rsidRPr="001B10E4" w:rsidRDefault="007616FC" w:rsidP="007616FC">
      <w:pPr>
        <w:rPr>
          <w:rFonts w:ascii="Arial" w:hAnsi="Arial" w:cs="Arial"/>
          <w:sz w:val="20"/>
        </w:rPr>
      </w:pPr>
    </w:p>
    <w:p w:rsidR="007616FC" w:rsidRPr="001B10E4" w:rsidRDefault="007616FC" w:rsidP="007616FC">
      <w:pPr>
        <w:ind w:firstLine="720"/>
        <w:rPr>
          <w:rFonts w:ascii="Arial" w:hAnsi="Arial" w:cs="Arial"/>
          <w:sz w:val="20"/>
        </w:rPr>
      </w:pPr>
      <w:r w:rsidRPr="001B10E4">
        <w:rPr>
          <w:rFonts w:ascii="Arial" w:hAnsi="Arial" w:cs="Arial"/>
          <w:sz w:val="20"/>
        </w:rPr>
        <w:t>I have the honour to propose the conclusion of an arrangement on this matter on the following lines:</w:t>
      </w:r>
    </w:p>
    <w:p w:rsidR="007616FC" w:rsidRPr="001B10E4" w:rsidRDefault="007616FC" w:rsidP="007616FC">
      <w:pPr>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(a)</w:t>
      </w:r>
      <w:r w:rsidRPr="001B10E4">
        <w:rPr>
          <w:rFonts w:ascii="Arial" w:hAnsi="Arial" w:cs="Arial"/>
          <w:sz w:val="20"/>
        </w:rPr>
        <w:tab/>
        <w:t xml:space="preserve">On the part of </w:t>
      </w:r>
      <w:smartTag w:uri="urn:schemas-microsoft-com:office:smarttags" w:element="country-region">
        <w:r w:rsidRPr="001B10E4">
          <w:rPr>
            <w:rFonts w:ascii="Arial" w:hAnsi="Arial" w:cs="Arial"/>
            <w:sz w:val="20"/>
          </w:rPr>
          <w:t>Canada</w:t>
        </w:r>
      </w:smartTag>
      <w:r w:rsidRPr="001B10E4">
        <w:rPr>
          <w:rFonts w:ascii="Arial" w:hAnsi="Arial" w:cs="Arial"/>
          <w:sz w:val="20"/>
        </w:rPr>
        <w:t xml:space="preserve"> the departments and/or agencies participating in this arrangement will be those listed in the Annex to this Note.  On the part of the </w:t>
      </w:r>
      <w:smartTag w:uri="urn:schemas-microsoft-com:office:smarttags" w:element="country-region">
        <w:r w:rsidRPr="001B10E4">
          <w:rPr>
            <w:rFonts w:ascii="Arial" w:hAnsi="Arial" w:cs="Arial"/>
            <w:sz w:val="20"/>
          </w:rPr>
          <w:t>United States of America</w:t>
        </w:r>
      </w:smartTag>
      <w:r w:rsidRPr="001B10E4">
        <w:rPr>
          <w:rFonts w:ascii="Arial" w:hAnsi="Arial" w:cs="Arial"/>
          <w:sz w:val="20"/>
        </w:rPr>
        <w:t xml:space="preserve"> the participating departments will be the Department of Agriculture and the Department of the Interior of the </w:t>
      </w:r>
      <w:smartTag w:uri="urn:schemas-microsoft-com:office:smarttags" w:element="place">
        <w:smartTag w:uri="urn:schemas-microsoft-com:office:smarttags" w:element="country-region">
          <w:r w:rsidRPr="001B10E4">
            <w:rPr>
              <w:rFonts w:ascii="Arial" w:hAnsi="Arial" w:cs="Arial"/>
              <w:sz w:val="20"/>
            </w:rPr>
            <w:t>United States</w:t>
          </w:r>
        </w:smartTag>
      </w:smartTag>
      <w:r w:rsidRPr="001B10E4">
        <w:rPr>
          <w:rFonts w:ascii="Arial" w:hAnsi="Arial" w:cs="Arial"/>
          <w:sz w:val="20"/>
        </w:rPr>
        <w:t xml:space="preserve"> acting for the following Federal Agencies: Forest Service, Bureau of Land Management, National Park Service, Bureau of Indian Affairs and the Fish and Wildlife Service.</w:t>
      </w:r>
    </w:p>
    <w:p w:rsidR="007616FC" w:rsidRPr="001B10E4" w:rsidRDefault="007616FC" w:rsidP="007616FC">
      <w:pPr>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(b)</w:t>
      </w:r>
      <w:r w:rsidRPr="001B10E4">
        <w:rPr>
          <w:rFonts w:ascii="Arial" w:hAnsi="Arial" w:cs="Arial"/>
          <w:sz w:val="20"/>
        </w:rPr>
        <w:tab/>
        <w:t xml:space="preserve">Participating departments and agencies in </w:t>
      </w:r>
      <w:smartTag w:uri="urn:schemas-microsoft-com:office:smarttags" w:element="country-region">
        <w:r w:rsidRPr="001B10E4">
          <w:rPr>
            <w:rFonts w:ascii="Arial" w:hAnsi="Arial" w:cs="Arial"/>
            <w:sz w:val="20"/>
          </w:rPr>
          <w:t>Canada</w:t>
        </w:r>
      </w:smartTag>
      <w:r w:rsidRPr="001B10E4">
        <w:rPr>
          <w:rFonts w:ascii="Arial" w:hAnsi="Arial" w:cs="Arial"/>
          <w:sz w:val="20"/>
        </w:rPr>
        <w:t xml:space="preserve"> or the </w:t>
      </w:r>
      <w:smartTag w:uri="urn:schemas-microsoft-com:office:smarttags" w:element="country-region">
        <w:smartTag w:uri="urn:schemas-microsoft-com:office:smarttags" w:element="place">
          <w:r w:rsidRPr="001B10E4">
            <w:rPr>
              <w:rFonts w:ascii="Arial" w:hAnsi="Arial" w:cs="Arial"/>
              <w:sz w:val="20"/>
            </w:rPr>
            <w:t>United States</w:t>
          </w:r>
        </w:smartTag>
      </w:smartTag>
      <w:r w:rsidRPr="001B10E4">
        <w:rPr>
          <w:rFonts w:ascii="Arial" w:hAnsi="Arial" w:cs="Arial"/>
          <w:sz w:val="20"/>
        </w:rPr>
        <w:t xml:space="preserve"> are authorized to request and to receive forest fire fighting assistance fr</w:t>
      </w:r>
      <w:r>
        <w:rPr>
          <w:rFonts w:ascii="Arial" w:hAnsi="Arial" w:cs="Arial"/>
          <w:sz w:val="20"/>
        </w:rPr>
        <w:t>o</w:t>
      </w:r>
      <w:r w:rsidRPr="001B10E4">
        <w:rPr>
          <w:rFonts w:ascii="Arial" w:hAnsi="Arial" w:cs="Arial"/>
          <w:sz w:val="20"/>
        </w:rPr>
        <w:t>m a participating department or agency in the other country.</w:t>
      </w:r>
    </w:p>
    <w:p w:rsidR="007616FC" w:rsidRPr="001B10E4" w:rsidRDefault="007616FC" w:rsidP="007616FC">
      <w:pPr>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(c)</w:t>
      </w:r>
      <w:r w:rsidRPr="001B10E4">
        <w:rPr>
          <w:rFonts w:ascii="Arial" w:hAnsi="Arial" w:cs="Arial"/>
          <w:sz w:val="20"/>
        </w:rPr>
        <w:tab/>
        <w:t>Requests for fire fighting assistance may be made by written communications or through rapid communications methods between the parties.  If the request is made by other than written communication, it shall be confirmed in writing as soon as practical after the request. Written requests shall provide an itemization of services and/or facilities needed together with an undertaking to make reimbursement in accordance with paragraphs (g) and (h).  Each such request should be signed by an authorized official as designated in paragraph (e) below.</w:t>
      </w:r>
    </w:p>
    <w:p w:rsidR="007616FC" w:rsidRDefault="007616FC" w:rsidP="007616FC">
      <w:pPr>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(d)</w:t>
      </w:r>
      <w:r w:rsidRPr="001B10E4">
        <w:rPr>
          <w:rFonts w:ascii="Arial" w:hAnsi="Arial" w:cs="Arial"/>
          <w:sz w:val="20"/>
        </w:rPr>
        <w:tab/>
        <w:t>The responsible Government of the requesting party shall reimburse the responsible Government of the aiding party in accordance with paragraphs (g) and (h).  It is understood that reimbursement shall be made within one hundred and twenty days or four months after the receipt by the requesting party of an itemized statement of such costs.</w:t>
      </w:r>
    </w:p>
    <w:p w:rsidR="007616FC" w:rsidRPr="001B10E4" w:rsidRDefault="007616FC" w:rsidP="007616FC">
      <w:pPr>
        <w:rPr>
          <w:rFonts w:ascii="Arial" w:hAnsi="Arial" w:cs="Arial"/>
          <w:sz w:val="20"/>
        </w:rPr>
      </w:pPr>
    </w:p>
    <w:p w:rsidR="007616FC" w:rsidRDefault="007616FC" w:rsidP="007616FC">
      <w:pPr>
        <w:ind w:left="1170" w:hanging="450"/>
        <w:rPr>
          <w:rFonts w:ascii="Arial" w:hAnsi="Arial" w:cs="Arial"/>
          <w:sz w:val="20"/>
        </w:rPr>
      </w:pPr>
      <w:r w:rsidRPr="001B10E4">
        <w:rPr>
          <w:rFonts w:ascii="Arial" w:hAnsi="Arial" w:cs="Arial"/>
          <w:sz w:val="20"/>
        </w:rPr>
        <w:t>(e)</w:t>
      </w:r>
      <w:r w:rsidRPr="001B10E4">
        <w:rPr>
          <w:rFonts w:ascii="Arial" w:hAnsi="Arial" w:cs="Arial"/>
          <w:sz w:val="20"/>
        </w:rPr>
        <w:tab/>
        <w:t>On the conclusion of this arrangement and by January 15 annually thereafter the participating departments and agencies will exchange with each other the names of officials designated to request and/or provide services under this arrangement.  In accordance with the cooperative nature of this arrangement is shall be permissible and desirable for the parties to exchange recommendations and suggestions designed to render more effective operational procedures to be followed in requesting assistance and reimbursing expenses.</w:t>
      </w:r>
    </w:p>
    <w:p w:rsidR="007616FC" w:rsidRDefault="007616FC" w:rsidP="007616FC">
      <w:pPr>
        <w:rPr>
          <w:rFonts w:ascii="Arial" w:hAnsi="Arial" w:cs="Arial"/>
          <w:sz w:val="20"/>
        </w:rPr>
      </w:pPr>
    </w:p>
    <w:p w:rsidR="007616FC" w:rsidRPr="001B10E4" w:rsidRDefault="007616FC" w:rsidP="007616FC">
      <w:pPr>
        <w:rPr>
          <w:rFonts w:ascii="Arial" w:hAnsi="Arial" w:cs="Arial"/>
          <w:sz w:val="20"/>
        </w:rPr>
      </w:pPr>
    </w:p>
    <w:p w:rsidR="007616FC" w:rsidRPr="001B10E4" w:rsidRDefault="007616FC" w:rsidP="007616FC">
      <w:pPr>
        <w:rPr>
          <w:rFonts w:ascii="Arial" w:hAnsi="Arial" w:cs="Arial"/>
          <w:sz w:val="20"/>
        </w:rPr>
      </w:pPr>
    </w:p>
    <w:p w:rsidR="007616FC" w:rsidRPr="00DA7980" w:rsidRDefault="007616FC" w:rsidP="007616FC">
      <w:pPr>
        <w:jc w:val="right"/>
        <w:rPr>
          <w:rFonts w:ascii="Arial" w:hAnsi="Arial" w:cs="Arial"/>
          <w:sz w:val="20"/>
          <w:lang w:val="fr-CA"/>
        </w:rPr>
      </w:pPr>
      <w:r w:rsidRPr="00DA7980">
        <w:rPr>
          <w:rFonts w:ascii="Arial" w:hAnsi="Arial" w:cs="Arial"/>
          <w:sz w:val="20"/>
          <w:lang w:val="fr-CA"/>
        </w:rPr>
        <w:t>.../2</w:t>
      </w:r>
    </w:p>
    <w:p w:rsidR="007616FC" w:rsidRPr="00DA7980" w:rsidRDefault="007616FC" w:rsidP="007616FC">
      <w:pPr>
        <w:rPr>
          <w:rFonts w:ascii="Arial" w:hAnsi="Arial" w:cs="Arial"/>
          <w:sz w:val="20"/>
          <w:lang w:val="fr-CA"/>
        </w:rPr>
      </w:pPr>
    </w:p>
    <w:p w:rsidR="007616FC" w:rsidRPr="00DA7980" w:rsidRDefault="007616FC" w:rsidP="007616FC">
      <w:pPr>
        <w:rPr>
          <w:rFonts w:ascii="Arial" w:hAnsi="Arial" w:cs="Arial"/>
          <w:sz w:val="20"/>
          <w:lang w:val="fr-CA"/>
        </w:rPr>
      </w:pPr>
      <w:r w:rsidRPr="00DA7980">
        <w:rPr>
          <w:rFonts w:ascii="Arial" w:hAnsi="Arial" w:cs="Arial"/>
          <w:sz w:val="20"/>
          <w:lang w:val="fr-CA"/>
        </w:rPr>
        <w:t>H.E. Paul H. Robinson, Jr.</w:t>
      </w:r>
    </w:p>
    <w:p w:rsidR="007616FC" w:rsidRPr="001B10E4" w:rsidRDefault="007616FC" w:rsidP="007616FC">
      <w:pPr>
        <w:rPr>
          <w:rFonts w:ascii="Arial" w:hAnsi="Arial" w:cs="Arial"/>
          <w:sz w:val="20"/>
        </w:rPr>
      </w:pPr>
      <w:r w:rsidRPr="001B10E4">
        <w:rPr>
          <w:rFonts w:ascii="Arial" w:hAnsi="Arial" w:cs="Arial"/>
          <w:sz w:val="20"/>
        </w:rPr>
        <w:t xml:space="preserve">Ambassador of the </w:t>
      </w:r>
      <w:smartTag w:uri="urn:schemas-microsoft-com:office:smarttags" w:element="place">
        <w:smartTag w:uri="urn:schemas-microsoft-com:office:smarttags" w:element="country-region">
          <w:r w:rsidRPr="001B10E4">
            <w:rPr>
              <w:rFonts w:ascii="Arial" w:hAnsi="Arial" w:cs="Arial"/>
              <w:sz w:val="20"/>
            </w:rPr>
            <w:t>United States of America</w:t>
          </w:r>
        </w:smartTag>
      </w:smartTag>
    </w:p>
    <w:p w:rsidR="007616FC" w:rsidRDefault="007616FC" w:rsidP="007616FC">
      <w:pPr>
        <w:rPr>
          <w:rFonts w:ascii="Arial" w:hAnsi="Arial" w:cs="Arial"/>
          <w:sz w:val="20"/>
        </w:rPr>
      </w:pPr>
      <w:smartTag w:uri="urn:schemas-microsoft-com:office:smarttags" w:element="place">
        <w:smartTag w:uri="urn:schemas-microsoft-com:office:smarttags" w:element="City">
          <w:r w:rsidRPr="001B10E4">
            <w:rPr>
              <w:rFonts w:ascii="Arial" w:hAnsi="Arial" w:cs="Arial"/>
              <w:sz w:val="20"/>
            </w:rPr>
            <w:t>Ottawa</w:t>
          </w:r>
        </w:smartTag>
        <w:r w:rsidRPr="001B10E4">
          <w:rPr>
            <w:rFonts w:ascii="Arial" w:hAnsi="Arial" w:cs="Arial"/>
            <w:sz w:val="20"/>
          </w:rPr>
          <w:t xml:space="preserve">, </w:t>
        </w:r>
        <w:smartTag w:uri="urn:schemas-microsoft-com:office:smarttags" w:element="country-region">
          <w:r w:rsidRPr="001B10E4">
            <w:rPr>
              <w:rFonts w:ascii="Arial" w:hAnsi="Arial" w:cs="Arial"/>
              <w:sz w:val="20"/>
            </w:rPr>
            <w:t>Canada</w:t>
          </w:r>
        </w:smartTag>
      </w:smartTag>
    </w:p>
    <w:p w:rsidR="007616FC" w:rsidRDefault="007616FC" w:rsidP="007616FC">
      <w:pPr>
        <w:rPr>
          <w:rFonts w:ascii="Arial" w:hAnsi="Arial" w:cs="Arial"/>
          <w:sz w:val="20"/>
        </w:rPr>
      </w:pPr>
    </w:p>
    <w:p w:rsidR="007616FC" w:rsidRPr="001B10E4" w:rsidRDefault="007616FC" w:rsidP="007616FC">
      <w:pPr>
        <w:rPr>
          <w:rFonts w:ascii="Arial" w:hAnsi="Arial" w:cs="Arial"/>
          <w:sz w:val="20"/>
        </w:rPr>
        <w:sectPr w:rsidR="007616FC" w:rsidRPr="001B10E4" w:rsidSect="007616FC">
          <w:headerReference w:type="even" r:id="rId30"/>
          <w:headerReference w:type="default" r:id="rId31"/>
          <w:headerReference w:type="first" r:id="rId32"/>
          <w:endnotePr>
            <w:numFmt w:val="decimal"/>
          </w:endnotePr>
          <w:pgSz w:w="12240" w:h="15840"/>
          <w:pgMar w:top="1080" w:right="1440" w:bottom="1080" w:left="1440" w:header="1440" w:footer="360" w:gutter="0"/>
          <w:cols w:space="720"/>
          <w:noEndnote/>
          <w:docGrid w:linePitch="254"/>
        </w:sect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(f)</w:t>
      </w:r>
      <w:r w:rsidRPr="001B10E4">
        <w:rPr>
          <w:rFonts w:ascii="Arial" w:hAnsi="Arial" w:cs="Arial"/>
          <w:sz w:val="20"/>
        </w:rPr>
        <w:tab/>
        <w:t>Personnel and facilities of the aiding party made available to the requesting party shall at all times remain under the direct control and direction of the aiding party.  The activities of the personnel and facilities of the aiding party should be coordinated by the requesting party with the activities of the personnel and facilities of the requesting party, in order to achieve the maximum possible effectiveness and efficiency.</w:t>
      </w:r>
    </w:p>
    <w:p w:rsidR="007616FC" w:rsidRPr="001B10E4" w:rsidRDefault="007616FC" w:rsidP="007616FC">
      <w:pPr>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(g)</w:t>
      </w:r>
      <w:r w:rsidRPr="001B10E4">
        <w:rPr>
          <w:rFonts w:ascii="Arial" w:hAnsi="Arial" w:cs="Arial"/>
          <w:sz w:val="20"/>
        </w:rPr>
        <w:tab/>
        <w:t>Any party rendering aid pursuant to this arrangement shall be reimbursed by the responsible Government of the party receiving such aid for the cost of any damage to, loss of or expense incurred in the operation of any facility answering a request for aid (except where such loss, damage or expense is the result of negligence on the part of the operator or from deliberate acts of misuse) and for the cost of all materials, transportation, wages, salaries, and maintenance of employees and equipment incurred in connection with such request.</w:t>
      </w:r>
    </w:p>
    <w:p w:rsidR="007616FC" w:rsidRPr="001B10E4" w:rsidRDefault="007616FC" w:rsidP="007616FC">
      <w:pPr>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(h)</w:t>
      </w:r>
      <w:r w:rsidRPr="001B10E4">
        <w:rPr>
          <w:rFonts w:ascii="Arial" w:hAnsi="Arial" w:cs="Arial"/>
          <w:sz w:val="20"/>
        </w:rPr>
        <w:tab/>
        <w:t>Any party rendering aid pursuant to this arrangement shall be reimbursed by the responsible Government of the party receiving such aid for the cost of payment of compensation and death benefits disbursed to injured employees and the dependents or representatives of deceased employees in the event such employees sustain injuries or are killed while rendering aid pursuant to this arrangement, provided that such payments are made in the same manner and on the same terms as if the injury or death were sustained in the regular course of employment.</w:t>
      </w:r>
    </w:p>
    <w:p w:rsidR="007616FC" w:rsidRPr="001B10E4" w:rsidRDefault="007616FC" w:rsidP="007616FC">
      <w:pPr>
        <w:tabs>
          <w:tab w:val="left" w:pos="-1440"/>
        </w:tabs>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(i)</w:t>
      </w:r>
      <w:r w:rsidRPr="001B10E4">
        <w:rPr>
          <w:rFonts w:ascii="Arial" w:hAnsi="Arial" w:cs="Arial"/>
          <w:sz w:val="20"/>
        </w:rPr>
        <w:tab/>
        <w:t xml:space="preserve">Participating Canadian and </w:t>
      </w:r>
      <w:smartTag w:uri="urn:schemas-microsoft-com:office:smarttags" w:element="place">
        <w:smartTag w:uri="urn:schemas-microsoft-com:office:smarttags" w:element="country-region">
          <w:r w:rsidRPr="001B10E4">
            <w:rPr>
              <w:rFonts w:ascii="Arial" w:hAnsi="Arial" w:cs="Arial"/>
              <w:sz w:val="20"/>
            </w:rPr>
            <w:t>United States</w:t>
          </w:r>
        </w:smartTag>
      </w:smartTag>
      <w:r w:rsidRPr="001B10E4">
        <w:rPr>
          <w:rFonts w:ascii="Arial" w:hAnsi="Arial" w:cs="Arial"/>
          <w:sz w:val="20"/>
        </w:rPr>
        <w:t xml:space="preserve"> departments and agencies shall have the right to withdraw some or all of their personnel and/or facilities whenever they are needed for the maintenance of fire fighting at home.  Notice of intention in this respect should be communicated to the requesting party.</w:t>
      </w:r>
    </w:p>
    <w:p w:rsidR="007616FC" w:rsidRPr="001B10E4" w:rsidRDefault="007616FC" w:rsidP="007616FC">
      <w:pPr>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(j)</w:t>
      </w:r>
      <w:r w:rsidRPr="001B10E4">
        <w:rPr>
          <w:rFonts w:ascii="Arial" w:hAnsi="Arial" w:cs="Arial"/>
          <w:sz w:val="20"/>
        </w:rPr>
        <w:tab/>
        <w:t>Nothing in this arrangement shall be construed as obligating the parties to make expenditures or enter into obligations, contractual or otherwise, for the payment of money in excess of appropriations authorized by law and allocated for forest fire fighting.</w:t>
      </w:r>
    </w:p>
    <w:p w:rsidR="007616FC" w:rsidRPr="001B10E4" w:rsidRDefault="007616FC" w:rsidP="007616FC">
      <w:pPr>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(k)</w:t>
      </w:r>
      <w:r w:rsidRPr="001B10E4">
        <w:rPr>
          <w:rFonts w:ascii="Arial" w:hAnsi="Arial" w:cs="Arial"/>
          <w:sz w:val="20"/>
        </w:rPr>
        <w:tab/>
        <w:t>Nothing in this arrangement shall be construed as affecting any existing cooperative forest fire fighting arrangements.</w:t>
      </w:r>
    </w:p>
    <w:p w:rsidR="007616FC" w:rsidRPr="001B10E4" w:rsidRDefault="007616FC" w:rsidP="007616FC">
      <w:pPr>
        <w:rPr>
          <w:rFonts w:ascii="Arial" w:hAnsi="Arial" w:cs="Arial"/>
          <w:sz w:val="20"/>
        </w:rPr>
      </w:pPr>
    </w:p>
    <w:p w:rsidR="007616FC" w:rsidRPr="001B10E4" w:rsidRDefault="007616FC" w:rsidP="007616FC">
      <w:pPr>
        <w:tabs>
          <w:tab w:val="left" w:pos="-1440"/>
        </w:tabs>
        <w:ind w:left="1170" w:hanging="450"/>
        <w:rPr>
          <w:rFonts w:ascii="Arial" w:hAnsi="Arial" w:cs="Arial"/>
          <w:sz w:val="20"/>
        </w:rPr>
      </w:pPr>
      <w:r w:rsidRPr="001B10E4">
        <w:rPr>
          <w:rFonts w:ascii="Arial" w:hAnsi="Arial" w:cs="Arial"/>
          <w:sz w:val="20"/>
        </w:rPr>
        <w:t>(l)</w:t>
      </w:r>
      <w:r w:rsidRPr="001B10E4">
        <w:rPr>
          <w:rFonts w:ascii="Arial" w:hAnsi="Arial" w:cs="Arial"/>
          <w:sz w:val="20"/>
        </w:rPr>
        <w:tab/>
        <w:t>Except for costs set forth in paragraphs (g) and (h) no party to this arrangement or its officers or employees shall be liable to any of the other parties thereto or to their officers or employees on account of any act or omission in consequence of performance or intended performance of this arrangement.</w:t>
      </w:r>
    </w:p>
    <w:p w:rsidR="007616FC" w:rsidRPr="001B10E4" w:rsidRDefault="007616FC" w:rsidP="007616FC">
      <w:pPr>
        <w:rPr>
          <w:rFonts w:ascii="Arial" w:hAnsi="Arial" w:cs="Arial"/>
          <w:sz w:val="20"/>
        </w:rPr>
      </w:pPr>
    </w:p>
    <w:p w:rsidR="007616FC" w:rsidRPr="001B10E4" w:rsidRDefault="007616FC" w:rsidP="007616FC">
      <w:pPr>
        <w:ind w:firstLine="720"/>
        <w:rPr>
          <w:rFonts w:ascii="Arial" w:hAnsi="Arial" w:cs="Arial"/>
          <w:sz w:val="20"/>
        </w:rPr>
      </w:pPr>
      <w:r w:rsidRPr="001B10E4">
        <w:rPr>
          <w:rFonts w:ascii="Arial" w:hAnsi="Arial" w:cs="Arial"/>
          <w:sz w:val="20"/>
        </w:rPr>
        <w:t>If the foregoing proposals are acceptable to the Government of the United States of America, I have the honour to propose that this Note, together with its Annex, which is authentic in English and French, and your Excellency's reply to that effect, shall constitute an arrangement between our two Governments on this matter which will enter into force on the date of your reply and shall remain in force until terminated by either Government on six month's notice in writing to the other.</w:t>
      </w:r>
    </w:p>
    <w:p w:rsidR="007616FC" w:rsidRPr="001B10E4" w:rsidRDefault="007616FC" w:rsidP="007616FC">
      <w:pPr>
        <w:rPr>
          <w:rFonts w:ascii="Arial" w:hAnsi="Arial" w:cs="Arial"/>
          <w:sz w:val="20"/>
        </w:rPr>
      </w:pPr>
    </w:p>
    <w:p w:rsidR="007616FC" w:rsidRPr="001B10E4" w:rsidRDefault="007616FC" w:rsidP="007616FC">
      <w:pPr>
        <w:ind w:firstLine="720"/>
        <w:rPr>
          <w:rFonts w:ascii="Arial" w:hAnsi="Arial" w:cs="Arial"/>
          <w:sz w:val="20"/>
        </w:rPr>
      </w:pPr>
      <w:r w:rsidRPr="001B10E4">
        <w:rPr>
          <w:rFonts w:ascii="Arial" w:hAnsi="Arial" w:cs="Arial"/>
          <w:sz w:val="20"/>
        </w:rPr>
        <w:t>Accept, Excellency, the renewed assurances of my highest consideration.</w:t>
      </w:r>
    </w:p>
    <w:p w:rsidR="007616FC" w:rsidRPr="001B10E4" w:rsidRDefault="007616FC" w:rsidP="007616FC">
      <w:pPr>
        <w:rPr>
          <w:rFonts w:ascii="Arial" w:hAnsi="Arial" w:cs="Arial"/>
          <w:sz w:val="20"/>
        </w:rPr>
      </w:pPr>
    </w:p>
    <w:p w:rsidR="007616FC" w:rsidRPr="001B10E4" w:rsidRDefault="007616FC" w:rsidP="007616FC">
      <w:pPr>
        <w:jc w:val="right"/>
        <w:rPr>
          <w:rFonts w:ascii="Arial" w:hAnsi="Arial" w:cs="Arial"/>
          <w:sz w:val="20"/>
        </w:rPr>
      </w:pPr>
      <w:r w:rsidRPr="001B10E4">
        <w:rPr>
          <w:rFonts w:ascii="Arial" w:hAnsi="Arial" w:cs="Arial"/>
          <w:sz w:val="20"/>
        </w:rPr>
        <w:t>Secretary of State</w:t>
      </w:r>
    </w:p>
    <w:p w:rsidR="007616FC" w:rsidRPr="001B10E4" w:rsidRDefault="007616FC" w:rsidP="007616FC">
      <w:pPr>
        <w:jc w:val="right"/>
        <w:rPr>
          <w:rFonts w:ascii="Arial" w:hAnsi="Arial" w:cs="Arial"/>
          <w:sz w:val="20"/>
        </w:rPr>
      </w:pPr>
      <w:r w:rsidRPr="001B10E4">
        <w:rPr>
          <w:rFonts w:ascii="Arial" w:hAnsi="Arial" w:cs="Arial"/>
          <w:sz w:val="20"/>
        </w:rPr>
        <w:t>for External Affairs</w:t>
      </w:r>
    </w:p>
    <w:p w:rsidR="007616FC" w:rsidRPr="001B10E4" w:rsidRDefault="007616FC" w:rsidP="007616FC">
      <w:pPr>
        <w:rPr>
          <w:rFonts w:ascii="Arial" w:hAnsi="Arial" w:cs="Arial"/>
          <w:sz w:val="20"/>
        </w:rPr>
      </w:pPr>
    </w:p>
    <w:p w:rsidR="007616FC" w:rsidRDefault="007616FC" w:rsidP="007616FC">
      <w:pPr>
        <w:rPr>
          <w:rFonts w:ascii="Arial" w:hAnsi="Arial" w:cs="Arial"/>
          <w:sz w:val="20"/>
        </w:rPr>
        <w:sectPr w:rsidR="007616FC" w:rsidSect="007616FC">
          <w:endnotePr>
            <w:numFmt w:val="decimal"/>
          </w:endnotePr>
          <w:pgSz w:w="12240" w:h="15840" w:code="1"/>
          <w:pgMar w:top="1080" w:right="1440" w:bottom="1080" w:left="1440" w:header="1440" w:footer="360" w:gutter="0"/>
          <w:cols w:space="720"/>
          <w:noEndnote/>
        </w:sectPr>
      </w:pPr>
    </w:p>
    <w:p w:rsidR="007616FC" w:rsidRDefault="007616FC" w:rsidP="007616FC">
      <w:pPr>
        <w:rPr>
          <w:rFonts w:ascii="Arial" w:hAnsi="Arial" w:cs="Arial"/>
          <w:sz w:val="20"/>
        </w:rPr>
      </w:pPr>
    </w:p>
    <w:p w:rsidR="007616FC" w:rsidRPr="001B10E4" w:rsidRDefault="007616FC" w:rsidP="007616FC">
      <w:pPr>
        <w:jc w:val="center"/>
        <w:rPr>
          <w:rFonts w:ascii="Arial" w:hAnsi="Arial" w:cs="Arial"/>
          <w:sz w:val="20"/>
        </w:rPr>
      </w:pPr>
      <w:r w:rsidRPr="001B10E4">
        <w:rPr>
          <w:rFonts w:ascii="Arial" w:hAnsi="Arial" w:cs="Arial"/>
          <w:sz w:val="20"/>
          <w:u w:val="single"/>
        </w:rPr>
        <w:t>ANNEX</w:t>
      </w:r>
    </w:p>
    <w:p w:rsidR="007616FC" w:rsidRPr="001B10E4" w:rsidRDefault="007616FC" w:rsidP="007616FC">
      <w:pPr>
        <w:rPr>
          <w:rFonts w:ascii="Arial" w:hAnsi="Arial" w:cs="Arial"/>
          <w:sz w:val="20"/>
        </w:rPr>
      </w:pPr>
    </w:p>
    <w:p w:rsidR="007616FC" w:rsidRPr="001B10E4" w:rsidRDefault="007616FC" w:rsidP="007616FC">
      <w:pPr>
        <w:rPr>
          <w:rFonts w:ascii="Arial" w:hAnsi="Arial" w:cs="Arial"/>
          <w:sz w:val="20"/>
        </w:rPr>
      </w:pPr>
    </w:p>
    <w:p w:rsidR="007616FC" w:rsidRPr="001B10E4" w:rsidRDefault="007616FC" w:rsidP="007616FC">
      <w:pPr>
        <w:rPr>
          <w:rFonts w:ascii="Arial" w:hAnsi="Arial" w:cs="Arial"/>
          <w:sz w:val="20"/>
        </w:rPr>
      </w:pPr>
    </w:p>
    <w:p w:rsidR="007616FC" w:rsidRPr="001B10E4" w:rsidRDefault="007616FC" w:rsidP="007616FC">
      <w:pPr>
        <w:tabs>
          <w:tab w:val="right" w:pos="5040"/>
        </w:tabs>
        <w:rPr>
          <w:rFonts w:ascii="Arial" w:hAnsi="Arial" w:cs="Arial"/>
          <w:sz w:val="20"/>
        </w:rPr>
      </w:pPr>
      <w:r w:rsidRPr="001B10E4">
        <w:rPr>
          <w:rFonts w:ascii="Arial" w:hAnsi="Arial" w:cs="Arial"/>
          <w:sz w:val="20"/>
        </w:rPr>
        <w:t xml:space="preserve">Government of </w:t>
      </w:r>
      <w:smartTag w:uri="urn:schemas-microsoft-com:office:smarttags" w:element="country-region">
        <w:r w:rsidRPr="001B10E4">
          <w:rPr>
            <w:rFonts w:ascii="Arial" w:hAnsi="Arial" w:cs="Arial"/>
            <w:sz w:val="20"/>
          </w:rPr>
          <w:t>Canada</w:t>
        </w:r>
      </w:smartTag>
      <w:r w:rsidRPr="001B10E4">
        <w:rPr>
          <w:rFonts w:ascii="Arial" w:hAnsi="Arial" w:cs="Arial"/>
          <w:sz w:val="20"/>
        </w:rPr>
        <w:t>:</w:t>
      </w:r>
    </w:p>
    <w:p w:rsidR="007616FC" w:rsidRPr="001B10E4" w:rsidRDefault="007616FC" w:rsidP="007616FC">
      <w:pPr>
        <w:tabs>
          <w:tab w:val="right" w:pos="5040"/>
        </w:tabs>
        <w:ind w:left="5040"/>
        <w:rPr>
          <w:rFonts w:ascii="Arial" w:hAnsi="Arial" w:cs="Arial"/>
          <w:sz w:val="20"/>
        </w:rPr>
      </w:pPr>
      <w:r w:rsidRPr="001B10E4">
        <w:rPr>
          <w:rFonts w:ascii="Arial" w:hAnsi="Arial" w:cs="Arial"/>
          <w:sz w:val="20"/>
        </w:rPr>
        <w:t>The Department of Indian Affairs and Northern Development (Northern Affairs Programme)</w:t>
      </w:r>
    </w:p>
    <w:p w:rsidR="007616FC" w:rsidRPr="001B10E4" w:rsidRDefault="007616FC" w:rsidP="007616FC">
      <w:pPr>
        <w:tabs>
          <w:tab w:val="right" w:pos="5040"/>
        </w:tabs>
        <w:rPr>
          <w:rFonts w:ascii="Arial" w:hAnsi="Arial" w:cs="Arial"/>
          <w:sz w:val="20"/>
        </w:rPr>
      </w:pPr>
    </w:p>
    <w:p w:rsidR="007616FC" w:rsidRPr="001B10E4" w:rsidRDefault="007616FC" w:rsidP="007616FC">
      <w:pPr>
        <w:tabs>
          <w:tab w:val="right" w:pos="5040"/>
        </w:tabs>
        <w:ind w:left="5040"/>
        <w:rPr>
          <w:rFonts w:ascii="Arial" w:hAnsi="Arial" w:cs="Arial"/>
          <w:sz w:val="20"/>
        </w:rPr>
      </w:pPr>
      <w:r w:rsidRPr="001B10E4">
        <w:rPr>
          <w:rFonts w:ascii="Arial" w:hAnsi="Arial" w:cs="Arial"/>
          <w:sz w:val="20"/>
        </w:rPr>
        <w:t xml:space="preserve">Department of the Environment (Canadian Forestry Service and Parks </w:t>
      </w:r>
      <w:smartTag w:uri="urn:schemas-microsoft-com:office:smarttags" w:element="country-region">
        <w:r w:rsidRPr="001B10E4">
          <w:rPr>
            <w:rFonts w:ascii="Arial" w:hAnsi="Arial" w:cs="Arial"/>
            <w:sz w:val="20"/>
          </w:rPr>
          <w:t>Canada</w:t>
        </w:r>
      </w:smartTag>
      <w:r w:rsidRPr="001B10E4">
        <w:rPr>
          <w:rFonts w:ascii="Arial" w:hAnsi="Arial" w:cs="Arial"/>
          <w:sz w:val="20"/>
        </w:rPr>
        <w:t>)</w:t>
      </w:r>
    </w:p>
    <w:p w:rsidR="007616FC" w:rsidRPr="001B10E4" w:rsidRDefault="007616FC" w:rsidP="007616FC">
      <w:pPr>
        <w:tabs>
          <w:tab w:val="right" w:pos="5040"/>
        </w:tabs>
        <w:rPr>
          <w:rFonts w:ascii="Arial" w:hAnsi="Arial" w:cs="Arial"/>
          <w:sz w:val="20"/>
        </w:rPr>
      </w:pPr>
    </w:p>
    <w:p w:rsidR="007616FC" w:rsidRPr="001B10E4" w:rsidRDefault="007616FC" w:rsidP="007616FC">
      <w:pPr>
        <w:tabs>
          <w:tab w:val="right" w:pos="5040"/>
        </w:tabs>
        <w:rPr>
          <w:rFonts w:ascii="Arial" w:hAnsi="Arial" w:cs="Arial"/>
          <w:sz w:val="20"/>
        </w:rPr>
      </w:pPr>
      <w:r w:rsidRPr="001B10E4">
        <w:rPr>
          <w:rFonts w:ascii="Arial" w:hAnsi="Arial" w:cs="Arial"/>
          <w:sz w:val="20"/>
        </w:rPr>
        <w:t xml:space="preserve">Government of </w:t>
      </w:r>
      <w:smartTag w:uri="urn:schemas-microsoft-com:office:smarttags" w:element="State">
        <w:r w:rsidRPr="001B10E4">
          <w:rPr>
            <w:rFonts w:ascii="Arial" w:hAnsi="Arial" w:cs="Arial"/>
            <w:sz w:val="20"/>
          </w:rPr>
          <w:t>Alberta</w:t>
        </w:r>
      </w:smartTag>
      <w:r w:rsidRPr="001B10E4">
        <w:rPr>
          <w:rFonts w:ascii="Arial" w:hAnsi="Arial" w:cs="Arial"/>
          <w:sz w:val="20"/>
        </w:rPr>
        <w:t>:</w:t>
      </w:r>
    </w:p>
    <w:p w:rsidR="007616FC" w:rsidRPr="001B10E4" w:rsidRDefault="007616FC" w:rsidP="007616FC">
      <w:pPr>
        <w:tabs>
          <w:tab w:val="right" w:pos="5040"/>
        </w:tabs>
        <w:ind w:left="5040"/>
        <w:rPr>
          <w:rFonts w:ascii="Arial" w:hAnsi="Arial" w:cs="Arial"/>
          <w:sz w:val="20"/>
        </w:rPr>
      </w:pPr>
      <w:r w:rsidRPr="001B10E4">
        <w:rPr>
          <w:rFonts w:ascii="Arial" w:hAnsi="Arial" w:cs="Arial"/>
          <w:sz w:val="20"/>
        </w:rPr>
        <w:t xml:space="preserve">Department of Energy and </w:t>
      </w:r>
      <w:smartTag w:uri="urn:schemas-microsoft-com:office:smarttags" w:element="place">
        <w:smartTag w:uri="urn:schemas-microsoft-com:office:smarttags" w:element="PlaceName">
          <w:r w:rsidRPr="001B10E4">
            <w:rPr>
              <w:rFonts w:ascii="Arial" w:hAnsi="Arial" w:cs="Arial"/>
              <w:sz w:val="20"/>
            </w:rPr>
            <w:t>Natural</w:t>
          </w:r>
        </w:smartTag>
        <w:r w:rsidRPr="001B10E4">
          <w:rPr>
            <w:rFonts w:ascii="Arial" w:hAnsi="Arial" w:cs="Arial"/>
            <w:sz w:val="20"/>
          </w:rPr>
          <w:t xml:space="preserve"> </w:t>
        </w:r>
        <w:smartTag w:uri="urn:schemas-microsoft-com:office:smarttags" w:element="PlaceName">
          <w:r w:rsidRPr="001B10E4">
            <w:rPr>
              <w:rFonts w:ascii="Arial" w:hAnsi="Arial" w:cs="Arial"/>
              <w:sz w:val="20"/>
            </w:rPr>
            <w:t>Resources</w:t>
          </w:r>
        </w:smartTag>
        <w:r w:rsidRPr="001B10E4">
          <w:rPr>
            <w:rFonts w:ascii="Arial" w:hAnsi="Arial" w:cs="Arial"/>
            <w:sz w:val="20"/>
          </w:rPr>
          <w:t xml:space="preserve"> </w:t>
        </w:r>
        <w:smartTag w:uri="urn:schemas-microsoft-com:office:smarttags" w:element="PlaceName">
          <w:r w:rsidRPr="001B10E4">
            <w:rPr>
              <w:rFonts w:ascii="Arial" w:hAnsi="Arial" w:cs="Arial"/>
              <w:sz w:val="20"/>
            </w:rPr>
            <w:t>Alberta</w:t>
          </w:r>
        </w:smartTag>
        <w:r w:rsidRPr="001B10E4">
          <w:rPr>
            <w:rFonts w:ascii="Arial" w:hAnsi="Arial" w:cs="Arial"/>
            <w:sz w:val="20"/>
          </w:rPr>
          <w:t xml:space="preserve"> </w:t>
        </w:r>
        <w:smartTag w:uri="urn:schemas-microsoft-com:office:smarttags" w:element="PlaceType">
          <w:r w:rsidRPr="001B10E4">
            <w:rPr>
              <w:rFonts w:ascii="Arial" w:hAnsi="Arial" w:cs="Arial"/>
              <w:sz w:val="20"/>
            </w:rPr>
            <w:t>Forest</w:t>
          </w:r>
        </w:smartTag>
      </w:smartTag>
      <w:r w:rsidRPr="001B10E4">
        <w:rPr>
          <w:rFonts w:ascii="Arial" w:hAnsi="Arial" w:cs="Arial"/>
          <w:sz w:val="20"/>
        </w:rPr>
        <w:t xml:space="preserve"> Service</w:t>
      </w:r>
    </w:p>
    <w:p w:rsidR="007616FC" w:rsidRPr="001B10E4" w:rsidRDefault="007616FC" w:rsidP="007616FC">
      <w:pPr>
        <w:tabs>
          <w:tab w:val="right" w:pos="5040"/>
        </w:tabs>
        <w:rPr>
          <w:rFonts w:ascii="Arial" w:hAnsi="Arial" w:cs="Arial"/>
          <w:sz w:val="20"/>
        </w:rPr>
      </w:pPr>
    </w:p>
    <w:p w:rsidR="007616FC" w:rsidRPr="001B10E4" w:rsidRDefault="007616FC" w:rsidP="007616FC">
      <w:pPr>
        <w:tabs>
          <w:tab w:val="right" w:pos="5040"/>
        </w:tabs>
        <w:rPr>
          <w:rFonts w:ascii="Arial" w:hAnsi="Arial" w:cs="Arial"/>
          <w:sz w:val="20"/>
        </w:rPr>
      </w:pPr>
      <w:r w:rsidRPr="001B10E4">
        <w:rPr>
          <w:rFonts w:ascii="Arial" w:hAnsi="Arial" w:cs="Arial"/>
          <w:sz w:val="20"/>
        </w:rPr>
        <w:t xml:space="preserve">Government of </w:t>
      </w:r>
      <w:smartTag w:uri="urn:schemas-microsoft-com:office:smarttags" w:element="State">
        <w:r w:rsidRPr="001B10E4">
          <w:rPr>
            <w:rFonts w:ascii="Arial" w:hAnsi="Arial" w:cs="Arial"/>
            <w:sz w:val="20"/>
          </w:rPr>
          <w:t>British Columbia</w:t>
        </w:r>
      </w:smartTag>
      <w:r w:rsidRPr="001B10E4">
        <w:rPr>
          <w:rFonts w:ascii="Arial" w:hAnsi="Arial" w:cs="Arial"/>
          <w:sz w:val="20"/>
        </w:rPr>
        <w:t>:</w:t>
      </w:r>
    </w:p>
    <w:p w:rsidR="007616FC" w:rsidRDefault="007616FC" w:rsidP="007616FC">
      <w:pPr>
        <w:tabs>
          <w:tab w:val="right" w:pos="5040"/>
        </w:tabs>
        <w:ind w:left="5040"/>
        <w:rPr>
          <w:rFonts w:ascii="Arial" w:hAnsi="Arial" w:cs="Arial"/>
          <w:sz w:val="20"/>
        </w:rPr>
      </w:pPr>
      <w:smartTag w:uri="urn:schemas-microsoft-com:office:smarttags" w:element="place">
        <w:smartTag w:uri="urn:schemas-microsoft-com:office:smarttags" w:element="PlaceName">
          <w:r w:rsidRPr="001B10E4">
            <w:rPr>
              <w:rFonts w:ascii="Arial" w:hAnsi="Arial" w:cs="Arial"/>
              <w:sz w:val="20"/>
            </w:rPr>
            <w:t>British Columbia</w:t>
          </w:r>
        </w:smartTag>
        <w:r w:rsidRPr="001B10E4">
          <w:rPr>
            <w:rFonts w:ascii="Arial" w:hAnsi="Arial" w:cs="Arial"/>
            <w:sz w:val="20"/>
          </w:rPr>
          <w:t xml:space="preserve"> </w:t>
        </w:r>
        <w:smartTag w:uri="urn:schemas-microsoft-com:office:smarttags" w:element="PlaceType">
          <w:r w:rsidRPr="001B10E4">
            <w:rPr>
              <w:rFonts w:ascii="Arial" w:hAnsi="Arial" w:cs="Arial"/>
              <w:sz w:val="20"/>
            </w:rPr>
            <w:t>Forest</w:t>
          </w:r>
        </w:smartTag>
      </w:smartTag>
      <w:r w:rsidRPr="001B10E4">
        <w:rPr>
          <w:rFonts w:ascii="Arial" w:hAnsi="Arial" w:cs="Arial"/>
          <w:sz w:val="20"/>
        </w:rPr>
        <w:t xml:space="preserve"> Service</w:t>
      </w:r>
    </w:p>
    <w:p w:rsidR="007616FC" w:rsidRPr="001B10E4" w:rsidRDefault="007616FC" w:rsidP="007616FC">
      <w:pPr>
        <w:rPr>
          <w:rFonts w:ascii="Arial" w:hAnsi="Arial" w:cs="Arial"/>
          <w:sz w:val="20"/>
        </w:rPr>
      </w:pPr>
    </w:p>
    <w:p w:rsidR="007616FC" w:rsidRPr="001B10E4" w:rsidRDefault="007616FC" w:rsidP="007616FC">
      <w:pPr>
        <w:tabs>
          <w:tab w:val="right" w:pos="5040"/>
        </w:tabs>
        <w:rPr>
          <w:rFonts w:ascii="Arial" w:hAnsi="Arial" w:cs="Arial"/>
          <w:sz w:val="20"/>
        </w:rPr>
      </w:pPr>
      <w:r w:rsidRPr="001B10E4">
        <w:rPr>
          <w:rFonts w:ascii="Arial" w:hAnsi="Arial" w:cs="Arial"/>
          <w:sz w:val="20"/>
        </w:rPr>
        <w:t xml:space="preserve">Government of </w:t>
      </w:r>
      <w:smartTag w:uri="urn:schemas-microsoft-com:office:smarttags" w:element="State">
        <w:r w:rsidRPr="001B10E4">
          <w:rPr>
            <w:rFonts w:ascii="Arial" w:hAnsi="Arial" w:cs="Arial"/>
            <w:sz w:val="20"/>
          </w:rPr>
          <w:t>Manitoba</w:t>
        </w:r>
      </w:smartTag>
      <w:r w:rsidRPr="001B10E4">
        <w:rPr>
          <w:rFonts w:ascii="Arial" w:hAnsi="Arial" w:cs="Arial"/>
          <w:sz w:val="20"/>
        </w:rPr>
        <w:t>:</w:t>
      </w:r>
    </w:p>
    <w:p w:rsidR="007616FC" w:rsidRDefault="007616FC" w:rsidP="007616FC">
      <w:pPr>
        <w:tabs>
          <w:tab w:val="right" w:pos="5040"/>
        </w:tabs>
        <w:ind w:left="5040"/>
        <w:rPr>
          <w:rFonts w:ascii="Arial" w:hAnsi="Arial" w:cs="Arial"/>
          <w:sz w:val="20"/>
        </w:rPr>
      </w:pPr>
      <w:r w:rsidRPr="001B10E4">
        <w:rPr>
          <w:rFonts w:ascii="Arial" w:hAnsi="Arial" w:cs="Arial"/>
          <w:sz w:val="20"/>
        </w:rPr>
        <w:t>Department of Natural Resources</w:t>
      </w:r>
    </w:p>
    <w:p w:rsidR="007616FC" w:rsidRPr="001B10E4" w:rsidRDefault="007616FC" w:rsidP="007616FC">
      <w:pPr>
        <w:rPr>
          <w:rFonts w:ascii="Arial" w:hAnsi="Arial" w:cs="Arial"/>
          <w:sz w:val="20"/>
        </w:rPr>
      </w:pPr>
    </w:p>
    <w:p w:rsidR="007616FC" w:rsidRPr="001B10E4" w:rsidRDefault="007616FC" w:rsidP="007616FC">
      <w:pPr>
        <w:tabs>
          <w:tab w:val="right" w:pos="5040"/>
        </w:tabs>
        <w:rPr>
          <w:rFonts w:ascii="Arial" w:hAnsi="Arial" w:cs="Arial"/>
          <w:sz w:val="20"/>
        </w:rPr>
      </w:pPr>
      <w:r w:rsidRPr="001B10E4">
        <w:rPr>
          <w:rFonts w:ascii="Arial" w:hAnsi="Arial" w:cs="Arial"/>
          <w:sz w:val="20"/>
        </w:rPr>
        <w:t xml:space="preserve">Government of </w:t>
      </w:r>
      <w:smartTag w:uri="urn:schemas-microsoft-com:office:smarttags" w:element="State">
        <w:r w:rsidRPr="001B10E4">
          <w:rPr>
            <w:rFonts w:ascii="Arial" w:hAnsi="Arial" w:cs="Arial"/>
            <w:sz w:val="20"/>
          </w:rPr>
          <w:t>New Brunswick</w:t>
        </w:r>
      </w:smartTag>
      <w:r w:rsidRPr="001B10E4">
        <w:rPr>
          <w:rFonts w:ascii="Arial" w:hAnsi="Arial" w:cs="Arial"/>
          <w:sz w:val="20"/>
        </w:rPr>
        <w:t>:</w:t>
      </w:r>
    </w:p>
    <w:p w:rsidR="007616FC" w:rsidRDefault="007616FC" w:rsidP="007616FC">
      <w:pPr>
        <w:tabs>
          <w:tab w:val="right" w:pos="5040"/>
        </w:tabs>
        <w:ind w:left="5040"/>
        <w:rPr>
          <w:rFonts w:ascii="Arial" w:hAnsi="Arial" w:cs="Arial"/>
          <w:sz w:val="20"/>
        </w:rPr>
      </w:pPr>
      <w:r w:rsidRPr="001B10E4">
        <w:rPr>
          <w:rFonts w:ascii="Arial" w:hAnsi="Arial" w:cs="Arial"/>
          <w:sz w:val="20"/>
        </w:rPr>
        <w:t>Department of Natural Resources</w:t>
      </w:r>
    </w:p>
    <w:p w:rsidR="007616FC" w:rsidRPr="001B10E4" w:rsidRDefault="007616FC" w:rsidP="007616FC">
      <w:pPr>
        <w:rPr>
          <w:rFonts w:ascii="Arial" w:hAnsi="Arial" w:cs="Arial"/>
          <w:sz w:val="20"/>
        </w:rPr>
      </w:pPr>
    </w:p>
    <w:p w:rsidR="007616FC" w:rsidRPr="001B10E4" w:rsidRDefault="007616FC" w:rsidP="007616FC">
      <w:pPr>
        <w:tabs>
          <w:tab w:val="right" w:pos="5040"/>
        </w:tabs>
        <w:rPr>
          <w:rFonts w:ascii="Arial" w:hAnsi="Arial" w:cs="Arial"/>
          <w:sz w:val="20"/>
        </w:rPr>
      </w:pPr>
      <w:r w:rsidRPr="001B10E4">
        <w:rPr>
          <w:rFonts w:ascii="Arial" w:hAnsi="Arial" w:cs="Arial"/>
          <w:sz w:val="20"/>
        </w:rPr>
        <w:t xml:space="preserve">Government of </w:t>
      </w:r>
      <w:smartTag w:uri="urn:schemas-microsoft-com:office:smarttags" w:element="State">
        <w:r w:rsidRPr="001B10E4">
          <w:rPr>
            <w:rFonts w:ascii="Arial" w:hAnsi="Arial" w:cs="Arial"/>
            <w:sz w:val="20"/>
          </w:rPr>
          <w:t>Nova Scotia</w:t>
        </w:r>
      </w:smartTag>
      <w:r w:rsidRPr="001B10E4">
        <w:rPr>
          <w:rFonts w:ascii="Arial" w:hAnsi="Arial" w:cs="Arial"/>
          <w:sz w:val="20"/>
        </w:rPr>
        <w:t>:</w:t>
      </w:r>
    </w:p>
    <w:p w:rsidR="007616FC" w:rsidRDefault="007616FC" w:rsidP="007616FC">
      <w:pPr>
        <w:tabs>
          <w:tab w:val="right" w:pos="5040"/>
        </w:tabs>
        <w:ind w:left="5040"/>
        <w:rPr>
          <w:rFonts w:ascii="Arial" w:hAnsi="Arial" w:cs="Arial"/>
          <w:sz w:val="20"/>
        </w:rPr>
      </w:pPr>
      <w:r w:rsidRPr="001B10E4">
        <w:rPr>
          <w:rFonts w:ascii="Arial" w:hAnsi="Arial" w:cs="Arial"/>
          <w:sz w:val="20"/>
        </w:rPr>
        <w:t>Department of Lands and Forests</w:t>
      </w:r>
    </w:p>
    <w:p w:rsidR="007616FC" w:rsidRPr="001B10E4" w:rsidRDefault="007616FC" w:rsidP="007616FC">
      <w:pPr>
        <w:rPr>
          <w:rFonts w:ascii="Arial" w:hAnsi="Arial" w:cs="Arial"/>
          <w:sz w:val="20"/>
        </w:rPr>
      </w:pPr>
    </w:p>
    <w:p w:rsidR="007616FC" w:rsidRPr="001B10E4" w:rsidRDefault="007616FC" w:rsidP="007616FC">
      <w:pPr>
        <w:tabs>
          <w:tab w:val="right" w:pos="5040"/>
        </w:tabs>
        <w:rPr>
          <w:rFonts w:ascii="Arial" w:hAnsi="Arial" w:cs="Arial"/>
          <w:sz w:val="20"/>
        </w:rPr>
      </w:pPr>
      <w:r w:rsidRPr="001B10E4">
        <w:rPr>
          <w:rFonts w:ascii="Arial" w:hAnsi="Arial" w:cs="Arial"/>
          <w:sz w:val="20"/>
        </w:rPr>
        <w:t xml:space="preserve">Government of </w:t>
      </w:r>
      <w:smartTag w:uri="urn:schemas-microsoft-com:office:smarttags" w:element="State">
        <w:r w:rsidRPr="001B10E4">
          <w:rPr>
            <w:rFonts w:ascii="Arial" w:hAnsi="Arial" w:cs="Arial"/>
            <w:sz w:val="20"/>
          </w:rPr>
          <w:t>Ontario</w:t>
        </w:r>
      </w:smartTag>
      <w:r w:rsidRPr="001B10E4">
        <w:rPr>
          <w:rFonts w:ascii="Arial" w:hAnsi="Arial" w:cs="Arial"/>
          <w:sz w:val="20"/>
        </w:rPr>
        <w:t>:</w:t>
      </w:r>
    </w:p>
    <w:p w:rsidR="007616FC" w:rsidRDefault="007616FC" w:rsidP="007616FC">
      <w:pPr>
        <w:tabs>
          <w:tab w:val="right" w:pos="5040"/>
        </w:tabs>
        <w:ind w:left="5040"/>
        <w:rPr>
          <w:rFonts w:ascii="Arial" w:hAnsi="Arial" w:cs="Arial"/>
          <w:sz w:val="20"/>
        </w:rPr>
      </w:pPr>
      <w:r w:rsidRPr="001B10E4">
        <w:rPr>
          <w:rFonts w:ascii="Arial" w:hAnsi="Arial" w:cs="Arial"/>
          <w:sz w:val="20"/>
        </w:rPr>
        <w:t>Ministry of Natural Resources</w:t>
      </w:r>
    </w:p>
    <w:p w:rsidR="007616FC" w:rsidRPr="001B10E4" w:rsidRDefault="007616FC" w:rsidP="007616FC">
      <w:pPr>
        <w:rPr>
          <w:rFonts w:ascii="Arial" w:hAnsi="Arial" w:cs="Arial"/>
          <w:sz w:val="20"/>
        </w:rPr>
      </w:pPr>
    </w:p>
    <w:p w:rsidR="007616FC" w:rsidRPr="001B10E4" w:rsidRDefault="007616FC" w:rsidP="007616FC">
      <w:pPr>
        <w:tabs>
          <w:tab w:val="right" w:pos="5040"/>
        </w:tabs>
        <w:rPr>
          <w:rFonts w:ascii="Arial" w:hAnsi="Arial" w:cs="Arial"/>
          <w:sz w:val="20"/>
        </w:rPr>
      </w:pPr>
      <w:r w:rsidRPr="001B10E4">
        <w:rPr>
          <w:rFonts w:ascii="Arial" w:hAnsi="Arial" w:cs="Arial"/>
          <w:sz w:val="20"/>
        </w:rPr>
        <w:t xml:space="preserve">Government of </w:t>
      </w:r>
      <w:smartTag w:uri="urn:schemas-microsoft-com:office:smarttags" w:element="State">
        <w:r w:rsidRPr="001B10E4">
          <w:rPr>
            <w:rFonts w:ascii="Arial" w:hAnsi="Arial" w:cs="Arial"/>
            <w:sz w:val="20"/>
          </w:rPr>
          <w:t>Saskatchewan</w:t>
        </w:r>
      </w:smartTag>
      <w:r w:rsidRPr="001B10E4">
        <w:rPr>
          <w:rFonts w:ascii="Arial" w:hAnsi="Arial" w:cs="Arial"/>
          <w:sz w:val="20"/>
        </w:rPr>
        <w:t>:</w:t>
      </w:r>
    </w:p>
    <w:p w:rsidR="007616FC" w:rsidRPr="001B10E4" w:rsidRDefault="007616FC" w:rsidP="007616FC">
      <w:pPr>
        <w:tabs>
          <w:tab w:val="right" w:pos="5040"/>
        </w:tabs>
        <w:ind w:left="5040"/>
        <w:rPr>
          <w:rFonts w:ascii="Arial" w:hAnsi="Arial" w:cs="Arial"/>
          <w:sz w:val="20"/>
        </w:rPr>
      </w:pPr>
      <w:r w:rsidRPr="001B10E4">
        <w:rPr>
          <w:rFonts w:ascii="Arial" w:hAnsi="Arial" w:cs="Arial"/>
          <w:sz w:val="20"/>
        </w:rPr>
        <w:t>Department of Parks and Renewable Resources.</w:t>
      </w:r>
    </w:p>
    <w:p w:rsidR="007616FC" w:rsidRPr="001B10E4" w:rsidRDefault="007616FC" w:rsidP="007616FC">
      <w:pPr>
        <w:tabs>
          <w:tab w:val="right" w:pos="5040"/>
        </w:tabs>
        <w:rPr>
          <w:rFonts w:ascii="Arial" w:hAnsi="Arial" w:cs="Arial"/>
          <w:sz w:val="20"/>
        </w:rPr>
      </w:pPr>
    </w:p>
    <w:p w:rsidR="007616FC" w:rsidRDefault="007616FC" w:rsidP="007616FC">
      <w:pPr>
        <w:tabs>
          <w:tab w:val="right" w:pos="5040"/>
        </w:tabs>
        <w:rPr>
          <w:rFonts w:ascii="Arial" w:hAnsi="Arial" w:cs="Arial"/>
          <w:sz w:val="20"/>
        </w:rPr>
      </w:pPr>
      <w:r w:rsidRPr="001B10E4">
        <w:rPr>
          <w:rFonts w:ascii="Arial" w:hAnsi="Arial" w:cs="Arial"/>
          <w:sz w:val="20"/>
        </w:rPr>
        <w:t xml:space="preserve"> </w:t>
      </w:r>
    </w:p>
    <w:p w:rsidR="007616FC" w:rsidRDefault="007616FC" w:rsidP="007616FC">
      <w:pPr>
        <w:rPr>
          <w:rFonts w:ascii="Arial" w:hAnsi="Arial" w:cs="Arial"/>
          <w:sz w:val="20"/>
        </w:rPr>
      </w:pPr>
    </w:p>
    <w:p w:rsidR="007616FC" w:rsidRPr="001B10E4" w:rsidRDefault="007616FC" w:rsidP="007616FC">
      <w:pPr>
        <w:rPr>
          <w:rFonts w:ascii="Arial" w:hAnsi="Arial" w:cs="Arial"/>
          <w:sz w:val="20"/>
        </w:rPr>
      </w:pPr>
      <w:r>
        <w:rPr>
          <w:rFonts w:ascii="Arial" w:hAnsi="Arial" w:cs="Arial"/>
          <w:sz w:val="20"/>
        </w:rPr>
        <w:br w:type="page"/>
      </w:r>
    </w:p>
    <w:p w:rsidR="007616FC" w:rsidRPr="001B10E4" w:rsidRDefault="007616FC" w:rsidP="007616FC">
      <w:pPr>
        <w:jc w:val="right"/>
        <w:rPr>
          <w:rFonts w:ascii="Arial" w:hAnsi="Arial" w:cs="Arial"/>
          <w:sz w:val="20"/>
        </w:rPr>
      </w:pPr>
      <w:r w:rsidRPr="001B10E4">
        <w:rPr>
          <w:rFonts w:ascii="Arial" w:hAnsi="Arial" w:cs="Arial"/>
          <w:sz w:val="20"/>
        </w:rPr>
        <w:t>EMBASSY OF THE</w:t>
      </w:r>
    </w:p>
    <w:p w:rsidR="007616FC" w:rsidRPr="001B10E4" w:rsidRDefault="007616FC" w:rsidP="007616FC">
      <w:pPr>
        <w:jc w:val="right"/>
        <w:rPr>
          <w:rFonts w:ascii="Arial" w:hAnsi="Arial" w:cs="Arial"/>
          <w:sz w:val="20"/>
        </w:rPr>
      </w:pPr>
      <w:smartTag w:uri="urn:schemas-microsoft-com:office:smarttags" w:element="place">
        <w:smartTag w:uri="urn:schemas-microsoft-com:office:smarttags" w:element="country-region">
          <w:r w:rsidRPr="001B10E4">
            <w:rPr>
              <w:rFonts w:ascii="Arial" w:hAnsi="Arial" w:cs="Arial"/>
              <w:sz w:val="20"/>
            </w:rPr>
            <w:t>UNITED STATES OF AMERICA</w:t>
          </w:r>
        </w:smartTag>
      </w:smartTag>
    </w:p>
    <w:p w:rsidR="007616FC" w:rsidRDefault="007616FC" w:rsidP="007616FC">
      <w:pPr>
        <w:jc w:val="right"/>
        <w:rPr>
          <w:rFonts w:ascii="Arial" w:hAnsi="Arial" w:cs="Arial"/>
          <w:sz w:val="20"/>
        </w:rPr>
      </w:pPr>
    </w:p>
    <w:p w:rsidR="007616FC" w:rsidRPr="001B10E4" w:rsidRDefault="007616FC" w:rsidP="007616FC">
      <w:pPr>
        <w:jc w:val="right"/>
        <w:rPr>
          <w:rFonts w:ascii="Arial" w:hAnsi="Arial" w:cs="Arial"/>
          <w:sz w:val="20"/>
        </w:rPr>
      </w:pPr>
    </w:p>
    <w:p w:rsidR="007616FC" w:rsidRPr="001B10E4" w:rsidRDefault="007616FC" w:rsidP="007616FC">
      <w:pPr>
        <w:jc w:val="right"/>
        <w:rPr>
          <w:rFonts w:ascii="Arial" w:hAnsi="Arial" w:cs="Arial"/>
          <w:sz w:val="20"/>
        </w:rPr>
      </w:pPr>
      <w:smartTag w:uri="urn:schemas-microsoft-com:office:smarttags" w:element="place">
        <w:smartTag w:uri="urn:schemas-microsoft-com:office:smarttags" w:element="City">
          <w:r w:rsidRPr="001B10E4">
            <w:rPr>
              <w:rFonts w:ascii="Arial" w:hAnsi="Arial" w:cs="Arial"/>
              <w:sz w:val="20"/>
            </w:rPr>
            <w:t>Ottawa</w:t>
          </w:r>
        </w:smartTag>
      </w:smartTag>
      <w:r w:rsidRPr="001B10E4">
        <w:rPr>
          <w:rFonts w:ascii="Arial" w:hAnsi="Arial" w:cs="Arial"/>
          <w:sz w:val="20"/>
        </w:rPr>
        <w:t>, May 7, 1982</w:t>
      </w:r>
    </w:p>
    <w:p w:rsidR="007616FC" w:rsidRPr="001B10E4" w:rsidRDefault="007616FC" w:rsidP="007616FC">
      <w:pPr>
        <w:jc w:val="both"/>
        <w:rPr>
          <w:rFonts w:ascii="Arial" w:hAnsi="Arial" w:cs="Arial"/>
          <w:sz w:val="20"/>
        </w:rPr>
      </w:pPr>
    </w:p>
    <w:p w:rsidR="007616FC" w:rsidRPr="001B10E4" w:rsidRDefault="007616FC" w:rsidP="007616FC">
      <w:pPr>
        <w:jc w:val="both"/>
        <w:rPr>
          <w:rFonts w:ascii="Arial" w:hAnsi="Arial" w:cs="Arial"/>
          <w:sz w:val="20"/>
        </w:rPr>
      </w:pPr>
      <w:r w:rsidRPr="001B10E4">
        <w:rPr>
          <w:rFonts w:ascii="Arial" w:hAnsi="Arial" w:cs="Arial"/>
          <w:sz w:val="20"/>
        </w:rPr>
        <w:t>No. 127</w:t>
      </w:r>
    </w:p>
    <w:p w:rsidR="007616FC" w:rsidRPr="001B10E4" w:rsidRDefault="007616FC" w:rsidP="007616FC">
      <w:pPr>
        <w:jc w:val="both"/>
        <w:rPr>
          <w:rFonts w:ascii="Arial" w:hAnsi="Arial" w:cs="Arial"/>
          <w:sz w:val="20"/>
        </w:rPr>
      </w:pPr>
    </w:p>
    <w:p w:rsidR="007616FC" w:rsidRPr="001B10E4" w:rsidRDefault="007616FC" w:rsidP="007616FC">
      <w:pPr>
        <w:jc w:val="both"/>
        <w:rPr>
          <w:rFonts w:ascii="Arial" w:hAnsi="Arial" w:cs="Arial"/>
          <w:sz w:val="20"/>
        </w:rPr>
      </w:pPr>
      <w:r w:rsidRPr="001B10E4">
        <w:rPr>
          <w:rFonts w:ascii="Arial" w:hAnsi="Arial" w:cs="Arial"/>
          <w:sz w:val="20"/>
        </w:rPr>
        <w:t>Sir:</w:t>
      </w:r>
    </w:p>
    <w:p w:rsidR="007616FC" w:rsidRPr="001B10E4" w:rsidRDefault="007616FC" w:rsidP="007616FC">
      <w:pPr>
        <w:jc w:val="both"/>
        <w:rPr>
          <w:rFonts w:ascii="Arial" w:hAnsi="Arial" w:cs="Arial"/>
          <w:sz w:val="20"/>
        </w:rPr>
      </w:pPr>
    </w:p>
    <w:p w:rsidR="007616FC" w:rsidRPr="001B10E4" w:rsidRDefault="007616FC" w:rsidP="007616FC">
      <w:pPr>
        <w:rPr>
          <w:rFonts w:ascii="Arial" w:hAnsi="Arial" w:cs="Arial"/>
          <w:sz w:val="20"/>
        </w:rPr>
      </w:pPr>
      <w:r w:rsidRPr="001B10E4">
        <w:rPr>
          <w:rFonts w:ascii="Arial" w:hAnsi="Arial" w:cs="Arial"/>
          <w:sz w:val="20"/>
        </w:rPr>
        <w:t>I have the honor to refer to your Note Number GNG - 440 of May 4, 1982, concerning an arrangement on mutual assistance in fighting forest fires between the Government of United States of America and the Government of Canada.</w:t>
      </w:r>
    </w:p>
    <w:p w:rsidR="007616FC" w:rsidRPr="001B10E4" w:rsidRDefault="007616FC" w:rsidP="007616FC">
      <w:pPr>
        <w:rPr>
          <w:rFonts w:ascii="Arial" w:hAnsi="Arial" w:cs="Arial"/>
          <w:sz w:val="20"/>
        </w:rPr>
      </w:pPr>
    </w:p>
    <w:p w:rsidR="007616FC" w:rsidRPr="001B10E4" w:rsidRDefault="007616FC" w:rsidP="007616FC">
      <w:pPr>
        <w:rPr>
          <w:rFonts w:ascii="Arial" w:hAnsi="Arial" w:cs="Arial"/>
          <w:sz w:val="20"/>
        </w:rPr>
      </w:pPr>
      <w:r w:rsidRPr="001B10E4">
        <w:rPr>
          <w:rFonts w:ascii="Arial" w:hAnsi="Arial" w:cs="Arial"/>
          <w:sz w:val="20"/>
        </w:rPr>
        <w:t>I have the honor to confirm that it is the desire of my Government to conclude this arrangement as set out in your note of May 4, 1982.  Accordingly, I have the further honor to confirm that your note of May 4, 1982 and this reply shall constitute an arrangement to that effect between our two Governments in this matter which shall enter into force as of the date of this reply.</w:t>
      </w:r>
    </w:p>
    <w:p w:rsidR="007616FC" w:rsidRPr="001B10E4" w:rsidRDefault="007616FC" w:rsidP="007616FC">
      <w:pPr>
        <w:rPr>
          <w:rFonts w:ascii="Arial" w:hAnsi="Arial" w:cs="Arial"/>
          <w:sz w:val="20"/>
        </w:rPr>
      </w:pPr>
    </w:p>
    <w:p w:rsidR="007616FC" w:rsidRPr="001B10E4" w:rsidRDefault="007616FC" w:rsidP="007616FC">
      <w:pPr>
        <w:rPr>
          <w:rFonts w:ascii="Arial" w:hAnsi="Arial" w:cs="Arial"/>
          <w:sz w:val="20"/>
        </w:rPr>
      </w:pPr>
      <w:r w:rsidRPr="001B10E4">
        <w:rPr>
          <w:rFonts w:ascii="Arial" w:hAnsi="Arial" w:cs="Arial"/>
          <w:sz w:val="20"/>
        </w:rPr>
        <w:t>Accept, Sir, the renewed assurances of my highest consideration.</w:t>
      </w:r>
    </w:p>
    <w:p w:rsidR="007616FC" w:rsidRPr="001B10E4" w:rsidRDefault="007616FC" w:rsidP="007616FC">
      <w:pPr>
        <w:rPr>
          <w:rFonts w:ascii="Arial" w:hAnsi="Arial" w:cs="Arial"/>
          <w:sz w:val="20"/>
        </w:rPr>
      </w:pPr>
    </w:p>
    <w:p w:rsidR="007616FC" w:rsidRPr="001B10E4" w:rsidRDefault="007616FC" w:rsidP="007616FC">
      <w:pPr>
        <w:rPr>
          <w:rFonts w:ascii="Arial" w:hAnsi="Arial" w:cs="Arial"/>
          <w:sz w:val="20"/>
        </w:rPr>
      </w:pPr>
    </w:p>
    <w:p w:rsidR="007616FC" w:rsidRPr="001B10E4" w:rsidRDefault="007616FC" w:rsidP="007616FC">
      <w:pPr>
        <w:jc w:val="right"/>
        <w:rPr>
          <w:rFonts w:ascii="Arial" w:hAnsi="Arial" w:cs="Arial"/>
          <w:sz w:val="20"/>
        </w:rPr>
      </w:pPr>
      <w:r w:rsidRPr="001B10E4">
        <w:rPr>
          <w:rFonts w:ascii="Arial" w:hAnsi="Arial" w:cs="Arial"/>
          <w:sz w:val="20"/>
        </w:rPr>
        <w:t>Richard J. Smith</w:t>
      </w:r>
    </w:p>
    <w:p w:rsidR="007616FC" w:rsidRPr="001B10E4" w:rsidRDefault="007616FC" w:rsidP="007616FC">
      <w:pPr>
        <w:jc w:val="right"/>
        <w:rPr>
          <w:rFonts w:ascii="Arial" w:hAnsi="Arial" w:cs="Arial"/>
          <w:sz w:val="20"/>
        </w:rPr>
      </w:pPr>
      <w:r w:rsidRPr="001B10E4">
        <w:rPr>
          <w:rFonts w:ascii="Arial" w:hAnsi="Arial" w:cs="Arial"/>
          <w:sz w:val="20"/>
        </w:rPr>
        <w:t>Charge d'Affaires ad interim</w:t>
      </w:r>
    </w:p>
    <w:p w:rsidR="007616FC" w:rsidRPr="001B10E4" w:rsidRDefault="007616FC" w:rsidP="007616FC">
      <w:pPr>
        <w:rPr>
          <w:rFonts w:ascii="Arial" w:hAnsi="Arial" w:cs="Arial"/>
          <w:sz w:val="20"/>
        </w:rPr>
      </w:pPr>
    </w:p>
    <w:p w:rsidR="007616FC" w:rsidRPr="001B10E4" w:rsidRDefault="007616FC" w:rsidP="007616FC">
      <w:pPr>
        <w:rPr>
          <w:rFonts w:ascii="Arial" w:hAnsi="Arial" w:cs="Arial"/>
          <w:sz w:val="20"/>
        </w:rPr>
      </w:pPr>
    </w:p>
    <w:p w:rsidR="007616FC" w:rsidRPr="001B10E4" w:rsidRDefault="007616FC" w:rsidP="007616FC">
      <w:pPr>
        <w:rPr>
          <w:rFonts w:ascii="Arial" w:hAnsi="Arial" w:cs="Arial"/>
          <w:sz w:val="20"/>
        </w:rPr>
      </w:pPr>
      <w:r w:rsidRPr="001B10E4">
        <w:rPr>
          <w:rFonts w:ascii="Arial" w:hAnsi="Arial" w:cs="Arial"/>
          <w:sz w:val="20"/>
        </w:rPr>
        <w:t>The Honorable</w:t>
      </w:r>
    </w:p>
    <w:p w:rsidR="007616FC" w:rsidRPr="001B10E4" w:rsidRDefault="007616FC" w:rsidP="007616FC">
      <w:pPr>
        <w:rPr>
          <w:rFonts w:ascii="Arial" w:hAnsi="Arial" w:cs="Arial"/>
          <w:sz w:val="20"/>
        </w:rPr>
      </w:pPr>
      <w:r w:rsidRPr="001B10E4">
        <w:rPr>
          <w:rFonts w:ascii="Arial" w:hAnsi="Arial" w:cs="Arial"/>
          <w:sz w:val="20"/>
        </w:rPr>
        <w:t>Mark MacGuigan,</w:t>
      </w:r>
    </w:p>
    <w:p w:rsidR="007616FC" w:rsidRPr="001B10E4" w:rsidRDefault="007616FC" w:rsidP="007616FC">
      <w:pPr>
        <w:rPr>
          <w:rFonts w:ascii="Arial" w:hAnsi="Arial" w:cs="Arial"/>
          <w:sz w:val="20"/>
        </w:rPr>
      </w:pPr>
      <w:r w:rsidRPr="001B10E4">
        <w:rPr>
          <w:rFonts w:ascii="Arial" w:hAnsi="Arial" w:cs="Arial"/>
          <w:sz w:val="20"/>
        </w:rPr>
        <w:t>Secretary of State for External Affairs</w:t>
      </w:r>
    </w:p>
    <w:p w:rsidR="007616FC" w:rsidRPr="001B10E4" w:rsidRDefault="007616FC" w:rsidP="007616FC">
      <w:pPr>
        <w:rPr>
          <w:rFonts w:ascii="Arial" w:hAnsi="Arial" w:cs="Arial"/>
          <w:sz w:val="20"/>
        </w:rPr>
      </w:pPr>
      <w:smartTag w:uri="urn:schemas-microsoft-com:office:smarttags" w:element="place">
        <w:smartTag w:uri="urn:schemas-microsoft-com:office:smarttags" w:element="City">
          <w:r w:rsidRPr="001B10E4">
            <w:rPr>
              <w:rFonts w:ascii="Arial" w:hAnsi="Arial" w:cs="Arial"/>
              <w:sz w:val="20"/>
            </w:rPr>
            <w:t>Ottawa</w:t>
          </w:r>
        </w:smartTag>
      </w:smartTag>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Pr="001B10E4" w:rsidRDefault="007616FC" w:rsidP="007616FC">
      <w:pPr>
        <w:rPr>
          <w:rFonts w:ascii="Arial" w:hAnsi="Arial" w:cs="Arial"/>
          <w:sz w:val="20"/>
        </w:rPr>
      </w:pPr>
      <w:r>
        <w:rPr>
          <w:rFonts w:ascii="Arial" w:hAnsi="Arial" w:cs="Arial"/>
          <w:sz w:val="20"/>
        </w:rPr>
        <w:br w:type="page"/>
      </w:r>
      <w:r w:rsidRPr="001B10E4">
        <w:rPr>
          <w:rFonts w:ascii="Arial" w:hAnsi="Arial" w:cs="Arial"/>
          <w:sz w:val="20"/>
        </w:rPr>
        <w:t>No. 396</w:t>
      </w:r>
    </w:p>
    <w:p w:rsidR="007616FC" w:rsidRPr="001B10E4" w:rsidRDefault="007616FC" w:rsidP="007616FC">
      <w:pPr>
        <w:tabs>
          <w:tab w:val="left" w:pos="-1440"/>
        </w:tabs>
        <w:spacing w:line="360" w:lineRule="auto"/>
        <w:rPr>
          <w:rFonts w:ascii="Arial" w:hAnsi="Arial" w:cs="Arial"/>
          <w:sz w:val="20"/>
        </w:rPr>
      </w:pPr>
    </w:p>
    <w:p w:rsidR="007616FC" w:rsidRPr="001B10E4" w:rsidRDefault="007616FC" w:rsidP="007616FC">
      <w:pPr>
        <w:tabs>
          <w:tab w:val="left" w:pos="-1440"/>
        </w:tabs>
        <w:spacing w:line="360" w:lineRule="auto"/>
        <w:ind w:firstLine="720"/>
        <w:rPr>
          <w:rFonts w:ascii="Arial" w:hAnsi="Arial" w:cs="Arial"/>
          <w:sz w:val="20"/>
        </w:rPr>
      </w:pPr>
      <w:r w:rsidRPr="001B10E4">
        <w:rPr>
          <w:rFonts w:ascii="Arial" w:hAnsi="Arial" w:cs="Arial"/>
          <w:sz w:val="20"/>
        </w:rPr>
        <w:t>The Embassy of the United States of America presents its compliments to the Department of External Affairs and has the honor to refer to the arrangement between the Government of the United States and the Government of Canada on mutual assistance in fighting forest fires established by the exchange of Note No. 127 of May 7, 1982, of the Embassy of the United States of America in Ottawa and Note GNG-440 of May 4, 1982, of the Department of External Affairs.  In reply to Note 310 of September 13, 1988, of the Canadian Embassy in Washington, the Embassy has the honor to inform the Department of External Affairs that its proposal to add the Government of Prince Edward Island, the Government of Newfoundland and Labrador, and the Government of the Northwest Territories to the list of Canadian participants in the arrangement is acceptable to the Government of the United States of America.</w:t>
      </w:r>
    </w:p>
    <w:p w:rsidR="007616FC" w:rsidRPr="001B10E4" w:rsidRDefault="007616FC" w:rsidP="007616FC">
      <w:pPr>
        <w:tabs>
          <w:tab w:val="left" w:pos="-1440"/>
        </w:tabs>
        <w:spacing w:line="360" w:lineRule="auto"/>
        <w:rPr>
          <w:rFonts w:ascii="Arial" w:hAnsi="Arial" w:cs="Arial"/>
          <w:sz w:val="20"/>
        </w:rPr>
      </w:pPr>
    </w:p>
    <w:p w:rsidR="007616FC" w:rsidRPr="001B10E4" w:rsidRDefault="007616FC" w:rsidP="007616FC">
      <w:pPr>
        <w:tabs>
          <w:tab w:val="left" w:pos="-1440"/>
        </w:tabs>
        <w:spacing w:line="360" w:lineRule="auto"/>
        <w:ind w:firstLine="720"/>
        <w:rPr>
          <w:rFonts w:ascii="Arial" w:hAnsi="Arial" w:cs="Arial"/>
          <w:sz w:val="20"/>
        </w:rPr>
      </w:pPr>
      <w:r w:rsidRPr="001B10E4">
        <w:rPr>
          <w:rFonts w:ascii="Arial" w:hAnsi="Arial" w:cs="Arial"/>
          <w:sz w:val="20"/>
        </w:rPr>
        <w:t>The Embassy therefore confirms that Canadian Embassy Note 310 of September 13, 1988 and its annex, together with this reply, constitute an amendment to the arrangement.  The Embassy further confirms that the arrangement enters into force on September 9, 1988.</w:t>
      </w:r>
    </w:p>
    <w:p w:rsidR="007616FC" w:rsidRPr="001B10E4" w:rsidRDefault="007616FC" w:rsidP="007616FC">
      <w:pPr>
        <w:tabs>
          <w:tab w:val="left" w:pos="-1440"/>
        </w:tabs>
        <w:spacing w:line="360" w:lineRule="auto"/>
        <w:rPr>
          <w:rFonts w:ascii="Arial" w:hAnsi="Arial" w:cs="Arial"/>
          <w:sz w:val="20"/>
        </w:rPr>
      </w:pPr>
    </w:p>
    <w:p w:rsidR="007616FC" w:rsidRPr="001B10E4" w:rsidRDefault="007616FC" w:rsidP="007616FC">
      <w:pPr>
        <w:tabs>
          <w:tab w:val="left" w:pos="-1440"/>
        </w:tabs>
        <w:spacing w:line="360" w:lineRule="auto"/>
        <w:ind w:firstLine="720"/>
        <w:rPr>
          <w:rFonts w:ascii="Arial" w:hAnsi="Arial" w:cs="Arial"/>
          <w:sz w:val="20"/>
        </w:rPr>
      </w:pPr>
      <w:r w:rsidRPr="001B10E4">
        <w:rPr>
          <w:rFonts w:ascii="Arial" w:hAnsi="Arial" w:cs="Arial"/>
          <w:sz w:val="20"/>
        </w:rPr>
        <w:t xml:space="preserve">The Embassy of the </w:t>
      </w:r>
      <w:smartTag w:uri="urn:schemas-microsoft-com:office:smarttags" w:element="place">
        <w:smartTag w:uri="urn:schemas-microsoft-com:office:smarttags" w:element="country-region">
          <w:r w:rsidRPr="001B10E4">
            <w:rPr>
              <w:rFonts w:ascii="Arial" w:hAnsi="Arial" w:cs="Arial"/>
              <w:sz w:val="20"/>
            </w:rPr>
            <w:t>United States of America</w:t>
          </w:r>
        </w:smartTag>
      </w:smartTag>
      <w:r w:rsidRPr="001B10E4">
        <w:rPr>
          <w:rFonts w:ascii="Arial" w:hAnsi="Arial" w:cs="Arial"/>
          <w:sz w:val="20"/>
        </w:rPr>
        <w:t xml:space="preserve"> avails itself of this opportunity to renew to the Department of External Affairs the assurances of its highest consideration.</w:t>
      </w:r>
    </w:p>
    <w:p w:rsidR="007616FC" w:rsidRPr="001B10E4" w:rsidRDefault="007616FC" w:rsidP="007616FC">
      <w:pPr>
        <w:tabs>
          <w:tab w:val="left" w:pos="-1440"/>
        </w:tabs>
        <w:spacing w:line="360" w:lineRule="auto"/>
        <w:rPr>
          <w:rFonts w:ascii="Arial" w:hAnsi="Arial" w:cs="Arial"/>
          <w:sz w:val="20"/>
        </w:rPr>
      </w:pPr>
    </w:p>
    <w:p w:rsidR="007616FC" w:rsidRPr="001B10E4" w:rsidRDefault="007616FC" w:rsidP="007616FC">
      <w:pPr>
        <w:tabs>
          <w:tab w:val="left" w:pos="-1440"/>
        </w:tabs>
        <w:spacing w:line="360" w:lineRule="auto"/>
        <w:rPr>
          <w:rFonts w:ascii="Arial" w:hAnsi="Arial" w:cs="Arial"/>
          <w:sz w:val="20"/>
        </w:rPr>
      </w:pPr>
      <w:r w:rsidRPr="001B10E4">
        <w:rPr>
          <w:rFonts w:ascii="Arial" w:hAnsi="Arial" w:cs="Arial"/>
          <w:sz w:val="20"/>
        </w:rPr>
        <w:t xml:space="preserve">Embassy of the </w:t>
      </w:r>
      <w:smartTag w:uri="urn:schemas-microsoft-com:office:smarttags" w:element="place">
        <w:smartTag w:uri="urn:schemas-microsoft-com:office:smarttags" w:element="country-region">
          <w:r w:rsidRPr="001B10E4">
            <w:rPr>
              <w:rFonts w:ascii="Arial" w:hAnsi="Arial" w:cs="Arial"/>
              <w:sz w:val="20"/>
            </w:rPr>
            <w:t>United States of America</w:t>
          </w:r>
        </w:smartTag>
      </w:smartTag>
      <w:r w:rsidRPr="001B10E4">
        <w:rPr>
          <w:rFonts w:ascii="Arial" w:hAnsi="Arial" w:cs="Arial"/>
          <w:sz w:val="20"/>
        </w:rPr>
        <w:t>,</w:t>
      </w:r>
    </w:p>
    <w:p w:rsidR="007616FC" w:rsidRDefault="007616FC" w:rsidP="007616FC">
      <w:pPr>
        <w:tabs>
          <w:tab w:val="left" w:pos="-1440"/>
        </w:tabs>
        <w:spacing w:line="360" w:lineRule="auto"/>
        <w:ind w:firstLine="720"/>
        <w:rPr>
          <w:rFonts w:ascii="Arial" w:hAnsi="Arial" w:cs="Arial"/>
          <w:sz w:val="20"/>
        </w:rPr>
      </w:pPr>
      <w:smartTag w:uri="urn:schemas-microsoft-com:office:smarttags" w:element="place">
        <w:smartTag w:uri="urn:schemas-microsoft-com:office:smarttags" w:element="City">
          <w:r w:rsidRPr="001B10E4">
            <w:rPr>
              <w:rFonts w:ascii="Arial" w:hAnsi="Arial" w:cs="Arial"/>
              <w:sz w:val="20"/>
            </w:rPr>
            <w:t>Ottawa</w:t>
          </w:r>
        </w:smartTag>
      </w:smartTag>
      <w:r w:rsidRPr="001B10E4">
        <w:rPr>
          <w:rFonts w:ascii="Arial" w:hAnsi="Arial" w:cs="Arial"/>
          <w:sz w:val="20"/>
        </w:rPr>
        <w:t>, September 21, 1988.</w:t>
      </w:r>
    </w:p>
    <w:p w:rsidR="007616FC" w:rsidRDefault="007616FC" w:rsidP="007616FC">
      <w:pPr>
        <w:rPr>
          <w:rFonts w:ascii="Arial" w:hAnsi="Arial" w:cs="Arial"/>
          <w:color w:val="000000"/>
          <w:sz w:val="20"/>
          <w:lang w:val="en-GB"/>
        </w:rPr>
      </w:pPr>
    </w:p>
    <w:p w:rsidR="007616FC" w:rsidRDefault="007616FC" w:rsidP="007616FC">
      <w:pPr>
        <w:rPr>
          <w:rFonts w:ascii="Arial" w:hAnsi="Arial" w:cs="Arial"/>
          <w:color w:val="000000"/>
          <w:sz w:val="20"/>
          <w:lang w:val="en-GB"/>
        </w:rPr>
      </w:pPr>
    </w:p>
    <w:p w:rsidR="007616FC" w:rsidRDefault="007616FC" w:rsidP="007616FC">
      <w:pPr>
        <w:rPr>
          <w:rFonts w:ascii="Arial" w:hAnsi="Arial" w:cs="Arial"/>
          <w:color w:val="000000"/>
          <w:sz w:val="20"/>
          <w:lang w:val="en-GB"/>
        </w:rPr>
      </w:pPr>
    </w:p>
    <w:p w:rsidR="007616FC" w:rsidRPr="00C440DF" w:rsidRDefault="007616FC" w:rsidP="007616FC">
      <w:pPr>
        <w:rPr>
          <w:rFonts w:ascii="Arial" w:hAnsi="Arial" w:cs="Arial"/>
          <w:color w:val="000000"/>
          <w:sz w:val="20"/>
          <w:lang w:val="en-GB"/>
        </w:rPr>
        <w:sectPr w:rsidR="007616FC" w:rsidRPr="00C440DF" w:rsidSect="007616FC">
          <w:endnotePr>
            <w:numFmt w:val="decimal"/>
          </w:endnotePr>
          <w:pgSz w:w="12240" w:h="15840" w:code="1"/>
          <w:pgMar w:top="1080" w:right="1440" w:bottom="1080" w:left="1440" w:header="1440" w:footer="360" w:gutter="0"/>
          <w:cols w:space="720"/>
          <w:noEndnote/>
        </w:sectPr>
      </w:pPr>
    </w:p>
    <w:p w:rsidR="007616FC" w:rsidRPr="00C440DF" w:rsidRDefault="007616FC" w:rsidP="007616FC">
      <w:pPr>
        <w:rPr>
          <w:rFonts w:ascii="Arial" w:hAnsi="Arial" w:cs="Arial"/>
          <w:b/>
          <w:sz w:val="20"/>
        </w:rPr>
      </w:pPr>
      <w:r w:rsidRPr="00C440DF">
        <w:rPr>
          <w:rFonts w:ascii="Arial" w:hAnsi="Arial" w:cs="Arial"/>
          <w:b/>
          <w:sz w:val="20"/>
        </w:rPr>
        <w:t>UNGR00006</w:t>
      </w:r>
    </w:p>
    <w:p w:rsidR="007616FC" w:rsidRPr="00C440DF" w:rsidRDefault="007616FC" w:rsidP="007616FC">
      <w:pPr>
        <w:rPr>
          <w:rFonts w:ascii="Arial" w:hAnsi="Arial" w:cs="Arial"/>
          <w:sz w:val="20"/>
        </w:rPr>
      </w:pPr>
    </w:p>
    <w:p w:rsidR="007616FC" w:rsidRPr="00C440DF" w:rsidRDefault="007616FC" w:rsidP="007616FC">
      <w:pPr>
        <w:spacing w:line="360" w:lineRule="auto"/>
        <w:ind w:firstLine="1122"/>
        <w:rPr>
          <w:rFonts w:ascii="Arial" w:hAnsi="Arial" w:cs="Arial"/>
          <w:sz w:val="20"/>
        </w:rPr>
      </w:pPr>
      <w:r w:rsidRPr="00C440DF">
        <w:rPr>
          <w:rFonts w:ascii="Arial" w:hAnsi="Arial" w:cs="Arial"/>
          <w:sz w:val="20"/>
        </w:rPr>
        <w:t>The Embassy of Canada presents its compliments to the Department of State of the United States of America and has the honour to refer to the arrangement between the Government of Canada and the Government of the United States on mutual assistance in fighting forest fires established by the exchange of Note GNG-440 of May 4, 1982 of the Department of External Affairs and Note No. 127 of May 7, 1982 of the Embassy of the United States of America in Ottawa, and as amended by the exchange of Note No. 310 of September 13, 1988 of the Canadian Embassy in Washington, Note No. 396 of September 21, 1988 of the Embassy of the United States of America in Ottawa, and Note UNGR0268 od September 25, 2003 of the Canadian Embassy in Washington.</w:t>
      </w:r>
    </w:p>
    <w:p w:rsidR="007616FC" w:rsidRPr="00C440DF" w:rsidRDefault="007616FC" w:rsidP="007616FC">
      <w:pPr>
        <w:spacing w:line="360" w:lineRule="auto"/>
        <w:rPr>
          <w:rFonts w:ascii="Arial" w:hAnsi="Arial" w:cs="Arial"/>
          <w:sz w:val="20"/>
        </w:rPr>
      </w:pPr>
    </w:p>
    <w:p w:rsidR="007616FC" w:rsidRPr="00C440DF" w:rsidRDefault="007616FC" w:rsidP="007616FC">
      <w:pPr>
        <w:spacing w:line="360" w:lineRule="auto"/>
        <w:ind w:firstLine="1122"/>
        <w:rPr>
          <w:rFonts w:ascii="Arial" w:hAnsi="Arial" w:cs="Arial"/>
          <w:sz w:val="20"/>
        </w:rPr>
      </w:pPr>
      <w:r w:rsidRPr="00C440DF">
        <w:rPr>
          <w:rFonts w:ascii="Arial" w:hAnsi="Arial" w:cs="Arial"/>
          <w:sz w:val="20"/>
        </w:rPr>
        <w:t>The Embassy has the honour to inform the Department of State that the Government of Quebec is added to the list of Canadian participants to the arrangement and that the other, technical changes have been made to clarify those Canadian entities currently participating. The updated and current Annex is attached.</w:t>
      </w:r>
    </w:p>
    <w:p w:rsidR="007616FC" w:rsidRPr="00C440DF" w:rsidRDefault="007616FC" w:rsidP="007616FC">
      <w:pPr>
        <w:spacing w:line="360" w:lineRule="auto"/>
        <w:rPr>
          <w:rFonts w:ascii="Arial" w:hAnsi="Arial" w:cs="Arial"/>
          <w:sz w:val="20"/>
        </w:rPr>
      </w:pPr>
    </w:p>
    <w:p w:rsidR="007616FC" w:rsidRPr="00C440DF" w:rsidRDefault="007616FC" w:rsidP="007616FC">
      <w:pPr>
        <w:spacing w:line="360" w:lineRule="auto"/>
        <w:ind w:firstLine="1309"/>
        <w:rPr>
          <w:rFonts w:ascii="Arial" w:hAnsi="Arial" w:cs="Arial"/>
          <w:sz w:val="20"/>
        </w:rPr>
      </w:pPr>
      <w:r w:rsidRPr="00C440DF">
        <w:rPr>
          <w:rFonts w:ascii="Arial" w:hAnsi="Arial" w:cs="Arial"/>
          <w:sz w:val="20"/>
        </w:rPr>
        <w:t xml:space="preserve">The Embassy of Canada avails itself of this opportunity to renew to the Department of State of the </w:t>
      </w:r>
      <w:smartTag w:uri="urn:schemas-microsoft-com:office:smarttags" w:element="country-region">
        <w:smartTag w:uri="urn:schemas-microsoft-com:office:smarttags" w:element="place">
          <w:r w:rsidRPr="00C440DF">
            <w:rPr>
              <w:rFonts w:ascii="Arial" w:hAnsi="Arial" w:cs="Arial"/>
              <w:sz w:val="20"/>
            </w:rPr>
            <w:t>United States of America</w:t>
          </w:r>
        </w:smartTag>
      </w:smartTag>
      <w:r w:rsidRPr="00C440DF">
        <w:rPr>
          <w:rFonts w:ascii="Arial" w:hAnsi="Arial" w:cs="Arial"/>
          <w:sz w:val="20"/>
        </w:rPr>
        <w:t xml:space="preserve"> the assurances of its highest consideration.</w:t>
      </w:r>
    </w:p>
    <w:p w:rsidR="007616FC" w:rsidRPr="00C440DF" w:rsidRDefault="007616FC" w:rsidP="007616FC">
      <w:pPr>
        <w:spacing w:line="360" w:lineRule="auto"/>
        <w:rPr>
          <w:rFonts w:ascii="Arial" w:hAnsi="Arial" w:cs="Arial"/>
          <w:sz w:val="20"/>
        </w:rPr>
      </w:pPr>
    </w:p>
    <w:p w:rsidR="007616FC" w:rsidRPr="00C440DF" w:rsidRDefault="00DE4F4F" w:rsidP="007616FC">
      <w:pPr>
        <w:spacing w:line="360" w:lineRule="auto"/>
        <w:rPr>
          <w:rFonts w:ascii="Arial" w:hAnsi="Arial" w:cs="Arial"/>
          <w:sz w:val="20"/>
        </w:rPr>
      </w:pPr>
      <w:r>
        <w:rPr>
          <w:rFonts w:ascii="Arial" w:hAnsi="Arial" w:cs="Arial"/>
          <w:noProof/>
          <w:sz w:val="20"/>
        </w:rPr>
        <w:pict>
          <v:shape id="_x0000_s1058" type="#_x0000_t75" style="position:absolute;margin-left:244.95pt;margin-top:2.2pt;width:147.75pt;height:85.5pt;z-index:251659264">
            <v:imagedata r:id="rId33" o:title="US Seal for QC and Yukon"/>
            <w10:wrap type="square"/>
          </v:shape>
        </w:pict>
      </w:r>
    </w:p>
    <w:p w:rsidR="007616FC" w:rsidRPr="00C440DF" w:rsidRDefault="007616FC" w:rsidP="007616FC">
      <w:pPr>
        <w:spacing w:line="360" w:lineRule="auto"/>
        <w:rPr>
          <w:rFonts w:ascii="Arial" w:hAnsi="Arial" w:cs="Arial"/>
          <w:sz w:val="20"/>
        </w:rPr>
      </w:pPr>
    </w:p>
    <w:p w:rsidR="007616FC" w:rsidRPr="00C440DF" w:rsidRDefault="007616FC" w:rsidP="007616FC">
      <w:pPr>
        <w:spacing w:line="360" w:lineRule="auto"/>
        <w:rPr>
          <w:rFonts w:ascii="Arial" w:hAnsi="Arial" w:cs="Arial"/>
          <w:i/>
          <w:sz w:val="20"/>
        </w:rPr>
      </w:pPr>
      <w:smartTag w:uri="urn:schemas-microsoft-com:office:smarttags" w:element="place">
        <w:smartTag w:uri="urn:schemas-microsoft-com:office:smarttags" w:element="City">
          <w:r w:rsidRPr="00C440DF">
            <w:rPr>
              <w:rFonts w:ascii="Arial" w:hAnsi="Arial" w:cs="Arial"/>
              <w:i/>
              <w:sz w:val="20"/>
            </w:rPr>
            <w:t>Washington</w:t>
          </w:r>
        </w:smartTag>
        <w:r w:rsidRPr="00C440DF">
          <w:rPr>
            <w:rFonts w:ascii="Arial" w:hAnsi="Arial" w:cs="Arial"/>
            <w:i/>
            <w:sz w:val="20"/>
          </w:rPr>
          <w:t xml:space="preserve">, </w:t>
        </w:r>
        <w:smartTag w:uri="urn:schemas-microsoft-com:office:smarttags" w:element="State">
          <w:r w:rsidRPr="00C440DF">
            <w:rPr>
              <w:rFonts w:ascii="Arial" w:hAnsi="Arial" w:cs="Arial"/>
              <w:i/>
              <w:sz w:val="20"/>
            </w:rPr>
            <w:t>D.C.</w:t>
          </w:r>
        </w:smartTag>
      </w:smartTag>
      <w:r w:rsidRPr="00C440DF">
        <w:rPr>
          <w:rFonts w:ascii="Arial" w:hAnsi="Arial" w:cs="Arial"/>
          <w:i/>
          <w:sz w:val="20"/>
        </w:rPr>
        <w:t>, January 7, 2004</w:t>
      </w:r>
    </w:p>
    <w:p w:rsidR="007616FC" w:rsidRPr="00C440DF" w:rsidRDefault="007616FC" w:rsidP="007616FC">
      <w:pPr>
        <w:spacing w:line="360" w:lineRule="auto"/>
        <w:rPr>
          <w:rFonts w:ascii="Arial" w:hAnsi="Arial" w:cs="Arial"/>
          <w:sz w:val="20"/>
        </w:rPr>
      </w:pPr>
    </w:p>
    <w:p w:rsidR="007616FC" w:rsidRPr="00C440DF" w:rsidRDefault="007616FC" w:rsidP="007616FC">
      <w:pPr>
        <w:spacing w:line="360" w:lineRule="auto"/>
        <w:rPr>
          <w:rFonts w:ascii="Arial" w:hAnsi="Arial" w:cs="Arial"/>
          <w:sz w:val="20"/>
        </w:rPr>
      </w:pPr>
    </w:p>
    <w:p w:rsidR="007616FC" w:rsidRPr="00C440DF" w:rsidRDefault="007616FC" w:rsidP="007616FC">
      <w:pPr>
        <w:spacing w:line="360" w:lineRule="auto"/>
        <w:rPr>
          <w:rFonts w:ascii="Arial" w:hAnsi="Arial" w:cs="Arial"/>
          <w:sz w:val="20"/>
        </w:rPr>
      </w:pPr>
    </w:p>
    <w:p w:rsidR="007616FC" w:rsidRPr="00C440DF" w:rsidRDefault="007616FC" w:rsidP="007616FC">
      <w:pPr>
        <w:spacing w:line="360" w:lineRule="auto"/>
        <w:jc w:val="right"/>
        <w:rPr>
          <w:rFonts w:ascii="Arial" w:hAnsi="Arial" w:cs="Arial"/>
          <w:sz w:val="20"/>
        </w:rPr>
      </w:pPr>
      <w:r w:rsidRPr="00C440DF">
        <w:rPr>
          <w:rFonts w:ascii="Arial" w:hAnsi="Arial" w:cs="Arial"/>
          <w:sz w:val="20"/>
        </w:rPr>
        <w:t>…/2</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sectPr w:rsidR="007616FC" w:rsidRPr="00C440DF" w:rsidSect="007616FC">
          <w:pgSz w:w="12240" w:h="15840"/>
          <w:pgMar w:top="1080" w:right="1440" w:bottom="1080" w:left="1440" w:header="1440" w:footer="1440" w:gutter="0"/>
          <w:cols w:space="708"/>
          <w:noEndnote/>
          <w:docGrid w:linePitch="254"/>
        </w:sectPr>
      </w:pPr>
    </w:p>
    <w:p w:rsidR="007616FC" w:rsidRPr="00C440DF" w:rsidRDefault="007616FC" w:rsidP="007616FC">
      <w:pPr>
        <w:jc w:val="center"/>
        <w:rPr>
          <w:rFonts w:ascii="Arial" w:hAnsi="Arial" w:cs="Arial"/>
          <w:sz w:val="20"/>
        </w:rPr>
      </w:pPr>
      <w:r w:rsidRPr="00C440DF">
        <w:rPr>
          <w:rFonts w:ascii="Arial" w:hAnsi="Arial" w:cs="Arial"/>
          <w:sz w:val="20"/>
        </w:rPr>
        <w:t>- 2 -</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b/>
          <w:sz w:val="20"/>
        </w:rPr>
      </w:pPr>
      <w:r w:rsidRPr="00C440DF">
        <w:rPr>
          <w:rFonts w:ascii="Arial" w:hAnsi="Arial" w:cs="Arial"/>
          <w:b/>
          <w:sz w:val="20"/>
        </w:rPr>
        <w:t>Annex</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80" w:hanging="4680"/>
        <w:rPr>
          <w:rFonts w:ascii="Arial" w:hAnsi="Arial" w:cs="Arial"/>
          <w:sz w:val="20"/>
        </w:rPr>
      </w:pPr>
      <w:r w:rsidRPr="00C440DF">
        <w:rPr>
          <w:rFonts w:ascii="Arial" w:hAnsi="Arial" w:cs="Arial"/>
          <w:sz w:val="20"/>
        </w:rPr>
        <w:t xml:space="preserve">Government of </w:t>
      </w:r>
      <w:smartTag w:uri="urn:schemas-microsoft-com:office:smarttags" w:element="country-region">
        <w:r w:rsidRPr="00C440DF">
          <w:rPr>
            <w:rFonts w:ascii="Arial" w:hAnsi="Arial" w:cs="Arial"/>
            <w:sz w:val="20"/>
          </w:rPr>
          <w:t>Canada</w:t>
        </w:r>
      </w:smartTag>
      <w:r w:rsidRPr="00C440DF">
        <w:rPr>
          <w:rFonts w:ascii="Arial" w:hAnsi="Arial" w:cs="Arial"/>
          <w:sz w:val="20"/>
        </w:rPr>
        <w:tab/>
        <w:t xml:space="preserve">Department of Environment (Canadian Forestry Service and Parks </w:t>
      </w:r>
      <w:smartTag w:uri="urn:schemas-microsoft-com:office:smarttags" w:element="country-region">
        <w:r w:rsidRPr="00C440DF">
          <w:rPr>
            <w:rFonts w:ascii="Arial" w:hAnsi="Arial" w:cs="Arial"/>
            <w:sz w:val="20"/>
          </w:rPr>
          <w:t>Canada</w:t>
        </w:r>
      </w:smartTag>
      <w:r w:rsidRPr="00C440DF">
        <w:rPr>
          <w:rFonts w:ascii="Arial" w:hAnsi="Arial" w:cs="Arial"/>
          <w:sz w:val="20"/>
        </w:rPr>
        <w:t>)</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r w:rsidRPr="00C440DF">
          <w:rPr>
            <w:rFonts w:ascii="Arial" w:hAnsi="Arial" w:cs="Arial"/>
            <w:sz w:val="20"/>
          </w:rPr>
          <w:t>Alberta</w:t>
        </w:r>
      </w:smartTag>
      <w:r w:rsidRPr="00C440DF">
        <w:rPr>
          <w:rFonts w:ascii="Arial" w:hAnsi="Arial" w:cs="Arial"/>
          <w:sz w:val="20"/>
        </w:rPr>
        <w:tab/>
        <w:t>Department of Energy and Natural Resources</w:t>
      </w: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ab/>
      </w:r>
      <w:smartTag w:uri="urn:schemas-microsoft-com:office:smarttags" w:element="place">
        <w:smartTag w:uri="urn:schemas-microsoft-com:office:smarttags" w:element="PlaceName">
          <w:r w:rsidRPr="00C440DF">
            <w:rPr>
              <w:rFonts w:ascii="Arial" w:hAnsi="Arial" w:cs="Arial"/>
              <w:sz w:val="20"/>
            </w:rPr>
            <w:t>Alberta</w:t>
          </w:r>
        </w:smartTag>
        <w:r w:rsidRPr="00C440DF">
          <w:rPr>
            <w:rFonts w:ascii="Arial" w:hAnsi="Arial" w:cs="Arial"/>
            <w:sz w:val="20"/>
          </w:rPr>
          <w:t xml:space="preserve"> </w:t>
        </w:r>
        <w:smartTag w:uri="urn:schemas-microsoft-com:office:smarttags" w:element="PlaceType">
          <w:r w:rsidRPr="00C440DF">
            <w:rPr>
              <w:rFonts w:ascii="Arial" w:hAnsi="Arial" w:cs="Arial"/>
              <w:sz w:val="20"/>
            </w:rPr>
            <w:t>Forest</w:t>
          </w:r>
        </w:smartTag>
      </w:smartTag>
      <w:r w:rsidRPr="00C440DF">
        <w:rPr>
          <w:rFonts w:ascii="Arial" w:hAnsi="Arial" w:cs="Arial"/>
          <w:sz w:val="20"/>
        </w:rPr>
        <w:t xml:space="preserve"> Service</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r w:rsidRPr="00C440DF">
          <w:rPr>
            <w:rFonts w:ascii="Arial" w:hAnsi="Arial" w:cs="Arial"/>
            <w:sz w:val="20"/>
          </w:rPr>
          <w:t>British Columbia</w:t>
        </w:r>
      </w:smartTag>
      <w:r w:rsidRPr="00C440DF">
        <w:rPr>
          <w:rFonts w:ascii="Arial" w:hAnsi="Arial" w:cs="Arial"/>
          <w:sz w:val="20"/>
        </w:rPr>
        <w:tab/>
      </w:r>
      <w:smartTag w:uri="urn:schemas-microsoft-com:office:smarttags" w:element="place">
        <w:smartTag w:uri="urn:schemas-microsoft-com:office:smarttags" w:element="PlaceName">
          <w:r w:rsidRPr="00C440DF">
            <w:rPr>
              <w:rFonts w:ascii="Arial" w:hAnsi="Arial" w:cs="Arial"/>
              <w:sz w:val="20"/>
            </w:rPr>
            <w:t>British Columbia</w:t>
          </w:r>
        </w:smartTag>
        <w:r w:rsidRPr="00C440DF">
          <w:rPr>
            <w:rFonts w:ascii="Arial" w:hAnsi="Arial" w:cs="Arial"/>
            <w:sz w:val="20"/>
          </w:rPr>
          <w:t xml:space="preserve"> </w:t>
        </w:r>
        <w:smartTag w:uri="urn:schemas-microsoft-com:office:smarttags" w:element="PlaceType">
          <w:r w:rsidRPr="00C440DF">
            <w:rPr>
              <w:rFonts w:ascii="Arial" w:hAnsi="Arial" w:cs="Arial"/>
              <w:sz w:val="20"/>
            </w:rPr>
            <w:t>Forest</w:t>
          </w:r>
        </w:smartTag>
      </w:smartTag>
      <w:r w:rsidRPr="00C440DF">
        <w:rPr>
          <w:rFonts w:ascii="Arial" w:hAnsi="Arial" w:cs="Arial"/>
          <w:sz w:val="20"/>
        </w:rPr>
        <w:t xml:space="preserve"> Service</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r w:rsidRPr="00C440DF">
          <w:rPr>
            <w:rFonts w:ascii="Arial" w:hAnsi="Arial" w:cs="Arial"/>
            <w:sz w:val="20"/>
          </w:rPr>
          <w:t>Manitoba</w:t>
        </w:r>
      </w:smartTag>
      <w:r w:rsidRPr="00C440DF">
        <w:rPr>
          <w:rFonts w:ascii="Arial" w:hAnsi="Arial" w:cs="Arial"/>
          <w:sz w:val="20"/>
        </w:rPr>
        <w:tab/>
        <w:t>Department of Natural Resources</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r w:rsidRPr="00C440DF">
          <w:rPr>
            <w:rFonts w:ascii="Arial" w:hAnsi="Arial" w:cs="Arial"/>
            <w:sz w:val="20"/>
          </w:rPr>
          <w:t>New Brunswick</w:t>
        </w:r>
      </w:smartTag>
      <w:r w:rsidRPr="00C440DF">
        <w:rPr>
          <w:rFonts w:ascii="Arial" w:hAnsi="Arial" w:cs="Arial"/>
          <w:sz w:val="20"/>
        </w:rPr>
        <w:tab/>
        <w:t>Department of Natural Resources</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r w:rsidRPr="00C440DF">
          <w:rPr>
            <w:rFonts w:ascii="Arial" w:hAnsi="Arial" w:cs="Arial"/>
            <w:sz w:val="20"/>
          </w:rPr>
          <w:t>Newfoundland</w:t>
        </w:r>
      </w:smartTag>
      <w:r w:rsidRPr="00C440DF">
        <w:rPr>
          <w:rFonts w:ascii="Arial" w:hAnsi="Arial" w:cs="Arial"/>
          <w:sz w:val="20"/>
        </w:rPr>
        <w:t xml:space="preserve"> and </w:t>
      </w:r>
      <w:smartTag w:uri="urn:schemas-microsoft-com:office:smarttags" w:element="place">
        <w:r w:rsidRPr="00C440DF">
          <w:rPr>
            <w:rFonts w:ascii="Arial" w:hAnsi="Arial" w:cs="Arial"/>
            <w:sz w:val="20"/>
          </w:rPr>
          <w:t>Labrador</w:t>
        </w:r>
      </w:smartTag>
      <w:r w:rsidRPr="00C440DF">
        <w:rPr>
          <w:rFonts w:ascii="Arial" w:hAnsi="Arial" w:cs="Arial"/>
          <w:sz w:val="20"/>
        </w:rPr>
        <w:tab/>
        <w:t>Department of Forest Resources and Lands</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the </w:t>
      </w:r>
      <w:smartTag w:uri="urn:schemas-microsoft-com:office:smarttags" w:element="State">
        <w:r w:rsidRPr="00C440DF">
          <w:rPr>
            <w:rFonts w:ascii="Arial" w:hAnsi="Arial" w:cs="Arial"/>
            <w:sz w:val="20"/>
          </w:rPr>
          <w:t>Northwest Territories</w:t>
        </w:r>
      </w:smartTag>
      <w:r w:rsidRPr="00C440DF">
        <w:rPr>
          <w:rFonts w:ascii="Arial" w:hAnsi="Arial" w:cs="Arial"/>
          <w:sz w:val="20"/>
        </w:rPr>
        <w:tab/>
        <w:t>Department of Renewable Resources</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r w:rsidRPr="00C440DF">
          <w:rPr>
            <w:rFonts w:ascii="Arial" w:hAnsi="Arial" w:cs="Arial"/>
            <w:sz w:val="20"/>
          </w:rPr>
          <w:t>Nova Scotia</w:t>
        </w:r>
      </w:smartTag>
      <w:r w:rsidRPr="00C440DF">
        <w:rPr>
          <w:rFonts w:ascii="Arial" w:hAnsi="Arial" w:cs="Arial"/>
          <w:sz w:val="20"/>
        </w:rPr>
        <w:tab/>
        <w:t>Department of Lands and Forests</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r w:rsidRPr="00C440DF">
          <w:rPr>
            <w:rFonts w:ascii="Arial" w:hAnsi="Arial" w:cs="Arial"/>
            <w:sz w:val="20"/>
          </w:rPr>
          <w:t>Ontario</w:t>
        </w:r>
      </w:smartTag>
      <w:r w:rsidRPr="00C440DF">
        <w:rPr>
          <w:rFonts w:ascii="Arial" w:hAnsi="Arial" w:cs="Arial"/>
          <w:sz w:val="20"/>
        </w:rPr>
        <w:tab/>
        <w:t>Ministry of Natural Resources</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smartTag w:uri="urn:schemas-microsoft-com:office:smarttags" w:element="place">
          <w:r w:rsidRPr="00C440DF">
            <w:rPr>
              <w:rFonts w:ascii="Arial" w:hAnsi="Arial" w:cs="Arial"/>
              <w:sz w:val="20"/>
            </w:rPr>
            <w:t>Prince Edward Island</w:t>
          </w:r>
        </w:smartTag>
      </w:smartTag>
      <w:r w:rsidRPr="00C440DF">
        <w:rPr>
          <w:rFonts w:ascii="Arial" w:hAnsi="Arial" w:cs="Arial"/>
          <w:sz w:val="20"/>
        </w:rPr>
        <w:tab/>
        <w:t>Department of Energy and Forestry</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lang w:val="fr-CA"/>
        </w:rPr>
      </w:pPr>
      <w:r w:rsidRPr="00C440DF">
        <w:rPr>
          <w:rFonts w:ascii="Arial" w:hAnsi="Arial" w:cs="Arial"/>
          <w:sz w:val="20"/>
          <w:lang w:val="fr-CA"/>
        </w:rPr>
        <w:t>Governement du Québec</w:t>
      </w:r>
      <w:r w:rsidRPr="00C440DF">
        <w:rPr>
          <w:rFonts w:ascii="Arial" w:hAnsi="Arial" w:cs="Arial"/>
          <w:sz w:val="20"/>
          <w:lang w:val="fr-CA"/>
        </w:rPr>
        <w:tab/>
        <w:t>Ministère des Ressources naturelles, de la Faune et des Parcs</w:t>
      </w:r>
    </w:p>
    <w:p w:rsidR="007616FC" w:rsidRPr="00C440DF" w:rsidRDefault="007616FC" w:rsidP="007616FC">
      <w:pPr>
        <w:rPr>
          <w:rFonts w:ascii="Arial" w:hAnsi="Arial" w:cs="Arial"/>
          <w:sz w:val="20"/>
          <w:lang w:val="fr-CA"/>
        </w:rPr>
      </w:pPr>
    </w:p>
    <w:p w:rsidR="007616FC" w:rsidRPr="00C440DF" w:rsidRDefault="007616FC" w:rsidP="007616FC">
      <w:pPr>
        <w:rPr>
          <w:rFonts w:ascii="Arial" w:hAnsi="Arial" w:cs="Arial"/>
          <w:sz w:val="20"/>
          <w:lang w:val="fr-CA"/>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r w:rsidRPr="00C440DF">
          <w:rPr>
            <w:rFonts w:ascii="Arial" w:hAnsi="Arial" w:cs="Arial"/>
            <w:sz w:val="20"/>
          </w:rPr>
          <w:t>Saskatchewan</w:t>
        </w:r>
      </w:smartTag>
      <w:r w:rsidRPr="00C440DF">
        <w:rPr>
          <w:rFonts w:ascii="Arial" w:hAnsi="Arial" w:cs="Arial"/>
          <w:sz w:val="20"/>
        </w:rPr>
        <w:tab/>
        <w:t>Department of Tourism and Renewable Resources</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tabs>
          <w:tab w:val="left" w:pos="4675"/>
        </w:tabs>
        <w:ind w:left="4675" w:hanging="4675"/>
        <w:rPr>
          <w:rFonts w:ascii="Arial" w:hAnsi="Arial" w:cs="Arial"/>
          <w:sz w:val="20"/>
        </w:rPr>
      </w:pPr>
      <w:r w:rsidRPr="00C440DF">
        <w:rPr>
          <w:rFonts w:ascii="Arial" w:hAnsi="Arial" w:cs="Arial"/>
          <w:sz w:val="20"/>
        </w:rPr>
        <w:t xml:space="preserve">Government of </w:t>
      </w:r>
      <w:smartTag w:uri="urn:schemas-microsoft-com:office:smarttags" w:element="State">
        <w:r w:rsidRPr="00C440DF">
          <w:rPr>
            <w:rFonts w:ascii="Arial" w:hAnsi="Arial" w:cs="Arial"/>
            <w:sz w:val="20"/>
          </w:rPr>
          <w:t>Yukon</w:t>
        </w:r>
      </w:smartTag>
      <w:r w:rsidRPr="00C440DF">
        <w:rPr>
          <w:rFonts w:ascii="Arial" w:hAnsi="Arial" w:cs="Arial"/>
          <w:sz w:val="20"/>
        </w:rPr>
        <w:tab/>
        <w:t>Department of Community Services</w:t>
      </w:r>
    </w:p>
    <w:p w:rsidR="007616FC" w:rsidRPr="00C440DF" w:rsidRDefault="007616FC" w:rsidP="007616FC">
      <w:pPr>
        <w:rPr>
          <w:rFonts w:ascii="Arial" w:hAnsi="Arial" w:cs="Arial"/>
          <w:sz w:val="20"/>
        </w:rPr>
      </w:pPr>
    </w:p>
    <w:p w:rsidR="007616FC" w:rsidRPr="00C440DF" w:rsidRDefault="007616FC" w:rsidP="007616FC">
      <w:pPr>
        <w:rPr>
          <w:rFonts w:ascii="Arial" w:hAnsi="Arial" w:cs="Arial"/>
          <w:sz w:val="20"/>
        </w:rPr>
      </w:pPr>
    </w:p>
    <w:p w:rsidR="007616FC" w:rsidRPr="00C440DF" w:rsidRDefault="007616FC" w:rsidP="007616FC">
      <w:pPr>
        <w:rPr>
          <w:rFonts w:ascii="Arial" w:hAnsi="Arial" w:cs="Arial"/>
          <w:color w:val="000000"/>
          <w:sz w:val="20"/>
        </w:rPr>
        <w:sectPr w:rsidR="007616FC" w:rsidRPr="00C440DF" w:rsidSect="007616FC">
          <w:endnotePr>
            <w:numFmt w:val="decimal"/>
          </w:endnotePr>
          <w:pgSz w:w="12240" w:h="15840" w:code="1"/>
          <w:pgMar w:top="1080" w:right="1440" w:bottom="1080" w:left="1440" w:header="1440" w:footer="360" w:gutter="0"/>
          <w:cols w:space="720"/>
          <w:noEndnote/>
        </w:sectPr>
      </w:pPr>
    </w:p>
    <w:p w:rsidR="007616FC" w:rsidRDefault="007616FC" w:rsidP="007616FC">
      <w:pPr>
        <w:rPr>
          <w:rFonts w:ascii="Arial" w:hAnsi="Arial" w:cs="Arial"/>
          <w:color w:val="000000"/>
          <w:sz w:val="20"/>
          <w:lang w:val="en-GB"/>
        </w:rPr>
      </w:pPr>
    </w:p>
    <w:p w:rsidR="007616FC" w:rsidRPr="007146CD" w:rsidRDefault="007616FC" w:rsidP="007616FC">
      <w:pPr>
        <w:jc w:val="center"/>
        <w:rPr>
          <w:rFonts w:ascii="Arial" w:hAnsi="Arial" w:cs="Arial"/>
          <w:caps/>
          <w:sz w:val="28"/>
          <w:szCs w:val="28"/>
        </w:rPr>
      </w:pPr>
      <w:r w:rsidRPr="007146CD">
        <w:rPr>
          <w:rFonts w:ascii="Arial" w:hAnsi="Arial" w:cs="Arial"/>
          <w:b/>
          <w:caps/>
          <w:sz w:val="28"/>
          <w:szCs w:val="28"/>
        </w:rPr>
        <w:t>Wildfire Suppression Assistance Act</w:t>
      </w:r>
    </w:p>
    <w:p w:rsidR="007616FC" w:rsidRPr="007146CD" w:rsidRDefault="007616FC" w:rsidP="007616FC">
      <w:pPr>
        <w:jc w:val="center"/>
        <w:rPr>
          <w:rFonts w:ascii="Arial" w:hAnsi="Arial" w:cs="Arial"/>
          <w:sz w:val="22"/>
          <w:szCs w:val="22"/>
        </w:rPr>
      </w:pPr>
      <w:r w:rsidRPr="007146CD">
        <w:rPr>
          <w:rFonts w:ascii="Arial" w:hAnsi="Arial" w:cs="Arial"/>
          <w:sz w:val="22"/>
          <w:szCs w:val="22"/>
        </w:rPr>
        <w:t>(</w:t>
      </w:r>
      <w:smartTag w:uri="urn:schemas-microsoft-com:office:smarttags" w:element="place">
        <w:smartTag w:uri="urn:schemas-microsoft-com:office:smarttags" w:element="country-region">
          <w:r w:rsidRPr="007146CD">
            <w:rPr>
              <w:rFonts w:ascii="Arial" w:hAnsi="Arial" w:cs="Arial"/>
              <w:sz w:val="22"/>
              <w:szCs w:val="22"/>
            </w:rPr>
            <w:t>United States</w:t>
          </w:r>
        </w:smartTag>
      </w:smartTag>
      <w:r w:rsidRPr="007146CD">
        <w:rPr>
          <w:rFonts w:ascii="Arial" w:hAnsi="Arial" w:cs="Arial"/>
          <w:sz w:val="22"/>
          <w:szCs w:val="22"/>
        </w:rPr>
        <w:t>)</w:t>
      </w:r>
    </w:p>
    <w:p w:rsidR="007616FC" w:rsidRPr="007146CD" w:rsidRDefault="007616FC" w:rsidP="007616FC">
      <w:pPr>
        <w:tabs>
          <w:tab w:val="left" w:pos="270"/>
          <w:tab w:val="left" w:pos="1440"/>
          <w:tab w:val="left" w:pos="6480"/>
        </w:tabs>
        <w:spacing w:line="225" w:lineRule="auto"/>
        <w:rPr>
          <w:rFonts w:ascii="Arial" w:hAnsi="Arial" w:cs="Arial"/>
          <w:sz w:val="22"/>
          <w:szCs w:val="22"/>
        </w:rPr>
      </w:pPr>
    </w:p>
    <w:p w:rsidR="007616FC" w:rsidRPr="007146CD" w:rsidRDefault="007616FC" w:rsidP="007616FC">
      <w:pPr>
        <w:spacing w:line="225" w:lineRule="auto"/>
        <w:rPr>
          <w:rFonts w:ascii="Arial" w:hAnsi="Arial" w:cs="Arial"/>
          <w:sz w:val="22"/>
          <w:szCs w:val="22"/>
        </w:rPr>
      </w:pPr>
    </w:p>
    <w:p w:rsidR="007616FC" w:rsidRPr="007146CD" w:rsidRDefault="007616FC" w:rsidP="007616FC">
      <w:pPr>
        <w:tabs>
          <w:tab w:val="left" w:pos="1440"/>
          <w:tab w:val="right" w:pos="7920"/>
        </w:tabs>
        <w:spacing w:line="225" w:lineRule="auto"/>
        <w:ind w:firstLine="1440"/>
        <w:rPr>
          <w:rFonts w:ascii="Arial" w:hAnsi="Arial" w:cs="Arial"/>
          <w:sz w:val="22"/>
          <w:szCs w:val="22"/>
        </w:rPr>
      </w:pPr>
      <w:r w:rsidRPr="007146CD">
        <w:rPr>
          <w:rFonts w:ascii="Arial" w:hAnsi="Arial" w:cs="Arial"/>
          <w:sz w:val="22"/>
          <w:szCs w:val="22"/>
        </w:rPr>
        <w:t>PUBLIC LAW 101-11-APR. 7, 1989</w:t>
      </w:r>
      <w:r>
        <w:rPr>
          <w:rFonts w:ascii="Arial" w:hAnsi="Arial" w:cs="Arial"/>
          <w:sz w:val="22"/>
          <w:szCs w:val="22"/>
        </w:rPr>
        <w:tab/>
      </w:r>
      <w:r w:rsidRPr="007146CD">
        <w:rPr>
          <w:rFonts w:ascii="Arial" w:hAnsi="Arial" w:cs="Arial"/>
          <w:sz w:val="22"/>
          <w:szCs w:val="22"/>
        </w:rPr>
        <w:t>103 STAT. 15</w:t>
      </w:r>
    </w:p>
    <w:p w:rsidR="007616FC" w:rsidRPr="007146CD" w:rsidRDefault="007616FC" w:rsidP="007616FC">
      <w:pPr>
        <w:spacing w:line="225" w:lineRule="auto"/>
        <w:rPr>
          <w:rFonts w:ascii="Arial" w:hAnsi="Arial" w:cs="Arial"/>
          <w:sz w:val="22"/>
          <w:szCs w:val="22"/>
        </w:rPr>
      </w:pPr>
    </w:p>
    <w:p w:rsidR="007616FC" w:rsidRPr="007146CD" w:rsidRDefault="007616FC" w:rsidP="007616FC">
      <w:pPr>
        <w:spacing w:line="225" w:lineRule="auto"/>
        <w:rPr>
          <w:rFonts w:ascii="Arial" w:hAnsi="Arial" w:cs="Arial"/>
          <w:sz w:val="22"/>
          <w:szCs w:val="22"/>
        </w:rPr>
      </w:pPr>
      <w:r w:rsidRPr="007146CD">
        <w:rPr>
          <w:rFonts w:ascii="Arial" w:hAnsi="Arial" w:cs="Arial"/>
          <w:sz w:val="22"/>
          <w:szCs w:val="22"/>
        </w:rPr>
        <w:t>Public Law 101-11</w:t>
      </w:r>
    </w:p>
    <w:p w:rsidR="007616FC" w:rsidRPr="007146CD" w:rsidRDefault="007616FC" w:rsidP="007616FC">
      <w:pPr>
        <w:spacing w:line="225" w:lineRule="auto"/>
        <w:rPr>
          <w:rFonts w:ascii="Arial" w:hAnsi="Arial" w:cs="Arial"/>
          <w:sz w:val="22"/>
          <w:szCs w:val="22"/>
        </w:rPr>
      </w:pPr>
      <w:r w:rsidRPr="007146CD">
        <w:rPr>
          <w:rFonts w:ascii="Arial" w:hAnsi="Arial" w:cs="Arial"/>
          <w:sz w:val="22"/>
          <w:szCs w:val="22"/>
        </w:rPr>
        <w:t>101st Congress</w:t>
      </w:r>
    </w:p>
    <w:p w:rsidR="007616FC" w:rsidRPr="007146CD" w:rsidRDefault="007616FC" w:rsidP="007616FC">
      <w:pPr>
        <w:spacing w:line="225" w:lineRule="auto"/>
        <w:jc w:val="center"/>
        <w:rPr>
          <w:rFonts w:ascii="Arial" w:hAnsi="Arial" w:cs="Arial"/>
          <w:sz w:val="22"/>
          <w:szCs w:val="22"/>
        </w:rPr>
      </w:pPr>
      <w:r w:rsidRPr="007146CD">
        <w:rPr>
          <w:rFonts w:ascii="Arial" w:hAnsi="Arial" w:cs="Arial"/>
          <w:sz w:val="22"/>
          <w:szCs w:val="22"/>
        </w:rPr>
        <w:t>An Act</w:t>
      </w:r>
    </w:p>
    <w:p w:rsidR="007616FC" w:rsidRPr="007146CD" w:rsidRDefault="007616FC" w:rsidP="007616FC">
      <w:pPr>
        <w:tabs>
          <w:tab w:val="left" w:pos="270"/>
          <w:tab w:val="left" w:pos="1440"/>
          <w:tab w:val="left" w:pos="6480"/>
        </w:tabs>
        <w:spacing w:line="225" w:lineRule="auto"/>
        <w:rPr>
          <w:rFonts w:ascii="Arial" w:hAnsi="Arial" w:cs="Arial"/>
          <w:sz w:val="22"/>
          <w:szCs w:val="22"/>
        </w:rPr>
      </w:pPr>
    </w:p>
    <w:p w:rsidR="007616FC" w:rsidRPr="007146CD" w:rsidRDefault="007616FC" w:rsidP="007616FC">
      <w:pPr>
        <w:spacing w:line="225" w:lineRule="auto"/>
        <w:rPr>
          <w:rFonts w:ascii="Arial" w:hAnsi="Arial" w:cs="Arial"/>
        </w:rPr>
        <w:sectPr w:rsidR="007616FC" w:rsidRPr="007146CD">
          <w:headerReference w:type="even" r:id="rId34"/>
          <w:headerReference w:type="default" r:id="rId35"/>
          <w:headerReference w:type="first" r:id="rId36"/>
          <w:endnotePr>
            <w:numFmt w:val="decimal"/>
          </w:endnotePr>
          <w:pgSz w:w="12240" w:h="15840"/>
          <w:pgMar w:top="1224" w:right="2160" w:bottom="1080" w:left="2160" w:header="1224" w:footer="1080" w:gutter="0"/>
          <w:cols w:space="720"/>
          <w:noEndnote/>
        </w:sectPr>
      </w:pPr>
    </w:p>
    <w:p w:rsidR="007616FC" w:rsidRPr="007146CD" w:rsidRDefault="007616FC" w:rsidP="007616FC">
      <w:pPr>
        <w:spacing w:line="225" w:lineRule="auto"/>
        <w:jc w:val="center"/>
        <w:rPr>
          <w:rFonts w:ascii="Arial" w:hAnsi="Arial" w:cs="Arial"/>
          <w:sz w:val="20"/>
        </w:rPr>
      </w:pPr>
      <w:r w:rsidRPr="007146CD">
        <w:rPr>
          <w:rFonts w:ascii="Arial" w:hAnsi="Arial" w:cs="Arial"/>
          <w:sz w:val="20"/>
        </w:rPr>
        <w:t>To make permanent the authority provided under the Temporary Emergency Wildfire Suppression Act.</w:t>
      </w:r>
    </w:p>
    <w:p w:rsidR="007616FC" w:rsidRPr="007146CD" w:rsidRDefault="007616FC" w:rsidP="007616FC">
      <w:pPr>
        <w:tabs>
          <w:tab w:val="left" w:pos="270"/>
          <w:tab w:val="left" w:pos="1440"/>
          <w:tab w:val="left" w:pos="6480"/>
        </w:tabs>
        <w:spacing w:line="225" w:lineRule="auto"/>
        <w:rPr>
          <w:rFonts w:ascii="Arial" w:hAnsi="Arial" w:cs="Arial"/>
          <w:sz w:val="20"/>
        </w:rPr>
      </w:pPr>
    </w:p>
    <w:p w:rsidR="007616FC" w:rsidRPr="007146CD" w:rsidRDefault="007616FC" w:rsidP="007616FC">
      <w:pPr>
        <w:spacing w:line="224" w:lineRule="auto"/>
        <w:ind w:firstLine="270"/>
        <w:rPr>
          <w:rFonts w:ascii="Arial" w:hAnsi="Arial" w:cs="Arial"/>
          <w:sz w:val="20"/>
        </w:rPr>
      </w:pPr>
      <w:r w:rsidRPr="007146CD">
        <w:rPr>
          <w:rFonts w:ascii="Arial" w:hAnsi="Arial" w:cs="Arial"/>
          <w:i/>
          <w:sz w:val="20"/>
        </w:rPr>
        <w:t xml:space="preserve">Be it enacted by the Senate and House of Representatives of the </w:t>
      </w:r>
      <w:smartTag w:uri="urn:schemas-microsoft-com:office:smarttags" w:element="place">
        <w:smartTag w:uri="urn:schemas-microsoft-com:office:smarttags" w:element="country-region">
          <w:r w:rsidRPr="007146CD">
            <w:rPr>
              <w:rFonts w:ascii="Arial" w:hAnsi="Arial" w:cs="Arial"/>
              <w:i/>
              <w:sz w:val="20"/>
            </w:rPr>
            <w:t>United States of America</w:t>
          </w:r>
        </w:smartTag>
      </w:smartTag>
      <w:r w:rsidRPr="007146CD">
        <w:rPr>
          <w:rFonts w:ascii="Arial" w:hAnsi="Arial" w:cs="Arial"/>
          <w:i/>
          <w:sz w:val="20"/>
        </w:rPr>
        <w:t xml:space="preserve"> in Congress assembled</w:t>
      </w:r>
      <w:r w:rsidRPr="007146CD">
        <w:rPr>
          <w:rFonts w:ascii="Arial" w:hAnsi="Arial" w:cs="Arial"/>
          <w:sz w:val="20"/>
        </w:rPr>
        <w:t>,</w:t>
      </w:r>
    </w:p>
    <w:p w:rsidR="007616FC" w:rsidRPr="007146CD" w:rsidRDefault="007616FC" w:rsidP="007616FC">
      <w:pPr>
        <w:spacing w:line="224" w:lineRule="auto"/>
        <w:rPr>
          <w:rFonts w:ascii="Arial" w:hAnsi="Arial" w:cs="Arial"/>
          <w:sz w:val="20"/>
        </w:rPr>
      </w:pPr>
    </w:p>
    <w:p w:rsidR="007616FC" w:rsidRPr="007146CD" w:rsidRDefault="007616FC" w:rsidP="007616FC">
      <w:pPr>
        <w:tabs>
          <w:tab w:val="left" w:pos="1260"/>
        </w:tabs>
        <w:spacing w:line="224" w:lineRule="auto"/>
        <w:rPr>
          <w:rFonts w:ascii="Arial" w:hAnsi="Arial" w:cs="Arial"/>
          <w:sz w:val="20"/>
        </w:rPr>
      </w:pPr>
      <w:r w:rsidRPr="007146CD">
        <w:rPr>
          <w:rFonts w:ascii="Arial" w:hAnsi="Arial" w:cs="Arial"/>
          <w:b/>
          <w:sz w:val="22"/>
          <w:szCs w:val="22"/>
        </w:rPr>
        <w:t>SECTION 1.</w:t>
      </w:r>
      <w:r w:rsidRPr="007146CD">
        <w:rPr>
          <w:rFonts w:ascii="Arial" w:hAnsi="Arial" w:cs="Arial"/>
          <w:b/>
          <w:sz w:val="22"/>
          <w:szCs w:val="22"/>
        </w:rPr>
        <w:tab/>
        <w:t>SHORT TITLE</w:t>
      </w:r>
      <w:r w:rsidRPr="007146CD">
        <w:rPr>
          <w:rFonts w:ascii="Arial" w:hAnsi="Arial" w:cs="Arial"/>
          <w:b/>
          <w:sz w:val="20"/>
        </w:rPr>
        <w:t>.</w:t>
      </w:r>
    </w:p>
    <w:p w:rsidR="007616FC" w:rsidRPr="007146CD" w:rsidRDefault="007616FC" w:rsidP="007616FC">
      <w:pPr>
        <w:spacing w:line="224" w:lineRule="auto"/>
        <w:rPr>
          <w:rFonts w:ascii="Arial" w:hAnsi="Arial" w:cs="Arial"/>
          <w:sz w:val="20"/>
        </w:rPr>
      </w:pPr>
    </w:p>
    <w:p w:rsidR="007616FC" w:rsidRPr="007146CD" w:rsidRDefault="007616FC" w:rsidP="007616FC">
      <w:pPr>
        <w:tabs>
          <w:tab w:val="left" w:pos="270"/>
        </w:tabs>
        <w:spacing w:line="224" w:lineRule="auto"/>
        <w:ind w:firstLine="270"/>
        <w:rPr>
          <w:rFonts w:ascii="Arial" w:hAnsi="Arial" w:cs="Arial"/>
          <w:sz w:val="20"/>
        </w:rPr>
      </w:pPr>
      <w:r w:rsidRPr="007146CD">
        <w:rPr>
          <w:rFonts w:ascii="Arial" w:hAnsi="Arial" w:cs="Arial"/>
          <w:sz w:val="20"/>
        </w:rPr>
        <w:t>This Act may be cited as the "Wildfire Suppression Assistance Act".</w:t>
      </w:r>
    </w:p>
    <w:p w:rsidR="007616FC" w:rsidRPr="007146CD" w:rsidRDefault="007616FC" w:rsidP="007616FC">
      <w:pPr>
        <w:spacing w:line="224" w:lineRule="auto"/>
        <w:rPr>
          <w:rFonts w:ascii="Arial" w:hAnsi="Arial" w:cs="Arial"/>
          <w:sz w:val="20"/>
        </w:rPr>
      </w:pPr>
    </w:p>
    <w:p w:rsidR="007616FC" w:rsidRPr="007146CD" w:rsidRDefault="007616FC" w:rsidP="007616FC">
      <w:pPr>
        <w:tabs>
          <w:tab w:val="left" w:pos="810"/>
        </w:tabs>
        <w:spacing w:line="224" w:lineRule="auto"/>
        <w:rPr>
          <w:rFonts w:ascii="Arial" w:hAnsi="Arial" w:cs="Arial"/>
          <w:sz w:val="20"/>
        </w:rPr>
      </w:pPr>
      <w:r w:rsidRPr="007146CD">
        <w:rPr>
          <w:rFonts w:ascii="Arial" w:hAnsi="Arial" w:cs="Arial"/>
          <w:b/>
          <w:sz w:val="22"/>
          <w:szCs w:val="22"/>
        </w:rPr>
        <w:t>SEC. 2.</w:t>
      </w:r>
      <w:r w:rsidRPr="007146CD">
        <w:rPr>
          <w:rFonts w:ascii="Arial" w:hAnsi="Arial" w:cs="Arial"/>
          <w:b/>
          <w:sz w:val="22"/>
          <w:szCs w:val="22"/>
        </w:rPr>
        <w:tab/>
        <w:t>PERMANENT AUTHORITY</w:t>
      </w:r>
      <w:r w:rsidRPr="007146CD">
        <w:rPr>
          <w:rFonts w:ascii="Arial" w:hAnsi="Arial" w:cs="Arial"/>
          <w:sz w:val="20"/>
        </w:rPr>
        <w:t>.</w:t>
      </w:r>
    </w:p>
    <w:p w:rsidR="007616FC" w:rsidRPr="007146CD" w:rsidRDefault="007616FC" w:rsidP="007616FC">
      <w:pPr>
        <w:spacing w:line="224" w:lineRule="auto"/>
        <w:rPr>
          <w:rFonts w:ascii="Arial" w:hAnsi="Arial" w:cs="Arial"/>
          <w:sz w:val="20"/>
        </w:rPr>
      </w:pPr>
    </w:p>
    <w:p w:rsidR="007616FC" w:rsidRPr="007146CD" w:rsidRDefault="007616FC" w:rsidP="007616FC">
      <w:pPr>
        <w:spacing w:line="224" w:lineRule="auto"/>
        <w:ind w:firstLine="270"/>
        <w:rPr>
          <w:rFonts w:ascii="Arial" w:hAnsi="Arial" w:cs="Arial"/>
          <w:sz w:val="20"/>
        </w:rPr>
      </w:pPr>
      <w:r w:rsidRPr="007146CD">
        <w:rPr>
          <w:rFonts w:ascii="Arial" w:hAnsi="Arial" w:cs="Arial"/>
          <w:sz w:val="20"/>
        </w:rPr>
        <w:t>The Temporary Emergency Wildfire Suppression Act (Public Law 100-428) is amended by repealing section 5.</w:t>
      </w:r>
    </w:p>
    <w:p w:rsidR="007616FC" w:rsidRPr="007146CD" w:rsidRDefault="007616FC" w:rsidP="007616FC">
      <w:pPr>
        <w:spacing w:line="224" w:lineRule="auto"/>
        <w:rPr>
          <w:rFonts w:ascii="Arial" w:hAnsi="Arial" w:cs="Arial"/>
          <w:sz w:val="20"/>
        </w:rPr>
      </w:pPr>
    </w:p>
    <w:p w:rsidR="007616FC" w:rsidRPr="007146CD" w:rsidRDefault="007616FC" w:rsidP="007616FC">
      <w:pPr>
        <w:spacing w:line="224" w:lineRule="auto"/>
        <w:ind w:firstLine="270"/>
        <w:rPr>
          <w:rFonts w:ascii="Arial" w:hAnsi="Arial" w:cs="Arial"/>
          <w:sz w:val="22"/>
        </w:rPr>
      </w:pPr>
      <w:r w:rsidRPr="007146CD">
        <w:rPr>
          <w:rFonts w:ascii="Arial" w:hAnsi="Arial" w:cs="Arial"/>
          <w:sz w:val="20"/>
        </w:rPr>
        <w:t>Approved April 7, 1989.</w:t>
      </w: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Default="007616FC" w:rsidP="007616FC">
      <w:pPr>
        <w:spacing w:line="224" w:lineRule="auto"/>
        <w:rPr>
          <w:rFonts w:ascii="Arial" w:hAnsi="Arial" w:cs="Arial"/>
          <w:sz w:val="22"/>
        </w:rPr>
      </w:pPr>
    </w:p>
    <w:p w:rsidR="007616FC"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p>
    <w:p w:rsidR="007616FC" w:rsidRPr="007146CD" w:rsidRDefault="007616FC" w:rsidP="007616FC">
      <w:pPr>
        <w:spacing w:line="224" w:lineRule="auto"/>
        <w:rPr>
          <w:rFonts w:ascii="Arial" w:hAnsi="Arial" w:cs="Arial"/>
          <w:sz w:val="22"/>
        </w:rPr>
      </w:pPr>
      <w:r w:rsidRPr="007146CD">
        <w:rPr>
          <w:rFonts w:ascii="Arial" w:hAnsi="Arial" w:cs="Arial"/>
          <w:sz w:val="22"/>
          <w:u w:val="single"/>
        </w:rPr>
        <w:t xml:space="preserve">                                                        </w:t>
      </w:r>
    </w:p>
    <w:p w:rsidR="007616FC" w:rsidRPr="007146CD" w:rsidRDefault="007616FC" w:rsidP="007616FC">
      <w:pPr>
        <w:spacing w:line="225" w:lineRule="auto"/>
        <w:rPr>
          <w:rFonts w:ascii="Arial" w:hAnsi="Arial" w:cs="Arial"/>
          <w:sz w:val="22"/>
          <w:szCs w:val="22"/>
        </w:rPr>
      </w:pPr>
      <w:r w:rsidRPr="007146CD">
        <w:rPr>
          <w:rFonts w:ascii="Arial" w:hAnsi="Arial" w:cs="Arial"/>
          <w:sz w:val="22"/>
          <w:szCs w:val="22"/>
          <w:u w:val="single"/>
        </w:rPr>
        <w:t>LEGISLATIVE HISTORY-H.R. 829:</w:t>
      </w:r>
    </w:p>
    <w:p w:rsidR="007616FC" w:rsidRPr="007146CD" w:rsidRDefault="007616FC" w:rsidP="007616FC">
      <w:pPr>
        <w:rPr>
          <w:rFonts w:ascii="Arial" w:hAnsi="Arial" w:cs="Arial"/>
          <w:sz w:val="20"/>
        </w:rPr>
      </w:pPr>
    </w:p>
    <w:p w:rsidR="007616FC" w:rsidRPr="007146CD" w:rsidRDefault="007616FC" w:rsidP="007616FC">
      <w:pPr>
        <w:rPr>
          <w:rFonts w:ascii="Arial" w:hAnsi="Arial" w:cs="Arial"/>
          <w:sz w:val="20"/>
        </w:rPr>
      </w:pPr>
      <w:r w:rsidRPr="007146CD">
        <w:rPr>
          <w:rFonts w:ascii="Arial" w:hAnsi="Arial" w:cs="Arial"/>
          <w:sz w:val="20"/>
        </w:rPr>
        <w:t>HOUSE REPORTS: No. 101-5.  Pt. 1 (Comm. on Agriculture).</w:t>
      </w:r>
    </w:p>
    <w:p w:rsidR="007616FC" w:rsidRPr="007146CD" w:rsidRDefault="007616FC" w:rsidP="007616FC">
      <w:pPr>
        <w:rPr>
          <w:rFonts w:ascii="Arial" w:hAnsi="Arial" w:cs="Arial"/>
          <w:sz w:val="20"/>
        </w:rPr>
      </w:pPr>
      <w:r w:rsidRPr="007146CD">
        <w:rPr>
          <w:rFonts w:ascii="Arial" w:hAnsi="Arial" w:cs="Arial"/>
          <w:sz w:val="20"/>
        </w:rPr>
        <w:t>CONGRESSIONAL RECORD, Vol. 135 (1989)</w:t>
      </w:r>
    </w:p>
    <w:p w:rsidR="007616FC" w:rsidRPr="007146CD" w:rsidRDefault="007616FC" w:rsidP="007616FC">
      <w:pPr>
        <w:ind w:firstLine="274"/>
        <w:rPr>
          <w:rFonts w:ascii="Arial" w:hAnsi="Arial" w:cs="Arial"/>
          <w:sz w:val="18"/>
        </w:rPr>
      </w:pPr>
      <w:r w:rsidRPr="007146CD">
        <w:rPr>
          <w:rFonts w:ascii="Arial" w:hAnsi="Arial" w:cs="Arial"/>
          <w:sz w:val="18"/>
        </w:rPr>
        <w:t>Mar. 14, considered and passed House.</w:t>
      </w:r>
    </w:p>
    <w:p w:rsidR="007616FC" w:rsidRPr="007146CD" w:rsidRDefault="007616FC" w:rsidP="007616FC">
      <w:pPr>
        <w:ind w:firstLine="270"/>
        <w:rPr>
          <w:rFonts w:ascii="Arial" w:hAnsi="Arial" w:cs="Arial"/>
          <w:sz w:val="20"/>
        </w:rPr>
      </w:pPr>
      <w:r w:rsidRPr="007146CD">
        <w:rPr>
          <w:rFonts w:ascii="Arial" w:hAnsi="Arial" w:cs="Arial"/>
          <w:sz w:val="18"/>
        </w:rPr>
        <w:t>Mar. 17, considered and passed Senate</w:t>
      </w:r>
      <w:r w:rsidRPr="007146CD">
        <w:rPr>
          <w:rFonts w:ascii="Arial" w:hAnsi="Arial" w:cs="Arial"/>
          <w:sz w:val="20"/>
        </w:rPr>
        <w:t>.</w:t>
      </w:r>
    </w:p>
    <w:p w:rsidR="007616FC" w:rsidRPr="007146CD"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ind w:firstLine="270"/>
        <w:rPr>
          <w:rFonts w:ascii="Arial" w:hAnsi="Arial" w:cs="Arial"/>
          <w:sz w:val="18"/>
        </w:rPr>
      </w:pPr>
      <w:r w:rsidRPr="007146CD">
        <w:rPr>
          <w:rFonts w:ascii="Arial" w:hAnsi="Arial" w:cs="Arial"/>
          <w:sz w:val="18"/>
        </w:rPr>
        <w:t>29-139 0 - 89 (11)</w:t>
      </w:r>
    </w:p>
    <w:p w:rsidR="007616FC" w:rsidRPr="003604E9" w:rsidRDefault="007616FC" w:rsidP="007616FC">
      <w:pPr>
        <w:tabs>
          <w:tab w:val="left" w:pos="6480"/>
        </w:tabs>
        <w:rPr>
          <w:rFonts w:ascii="Arial" w:hAnsi="Arial" w:cs="Arial"/>
          <w:sz w:val="18"/>
          <w:szCs w:val="18"/>
        </w:rPr>
      </w:pPr>
      <w:r>
        <w:rPr>
          <w:rFonts w:ascii="Arial" w:hAnsi="Arial" w:cs="Arial"/>
          <w:sz w:val="18"/>
        </w:rPr>
        <w:br w:type="column"/>
      </w:r>
      <w:r w:rsidRPr="003604E9">
        <w:rPr>
          <w:rFonts w:ascii="Arial" w:hAnsi="Arial" w:cs="Arial"/>
          <w:sz w:val="18"/>
          <w:szCs w:val="18"/>
          <w:u w:val="single"/>
        </w:rPr>
        <w:t>Apr. 7. 1989</w:t>
      </w:r>
    </w:p>
    <w:p w:rsidR="007616FC" w:rsidRPr="003604E9" w:rsidRDefault="007616FC" w:rsidP="007616FC">
      <w:pPr>
        <w:tabs>
          <w:tab w:val="left" w:pos="90"/>
          <w:tab w:val="left" w:pos="6480"/>
        </w:tabs>
        <w:rPr>
          <w:rFonts w:ascii="Arial" w:hAnsi="Arial" w:cs="Arial"/>
          <w:sz w:val="18"/>
          <w:szCs w:val="18"/>
        </w:rPr>
      </w:pPr>
      <w:r w:rsidRPr="003604E9">
        <w:rPr>
          <w:rFonts w:ascii="Arial" w:hAnsi="Arial" w:cs="Arial"/>
          <w:sz w:val="18"/>
          <w:szCs w:val="18"/>
        </w:rPr>
        <w:tab/>
        <w:t>[H.R. 829]</w:t>
      </w:r>
    </w:p>
    <w:p w:rsidR="007616FC" w:rsidRPr="003604E9" w:rsidRDefault="007616FC" w:rsidP="007616FC">
      <w:pPr>
        <w:tabs>
          <w:tab w:val="left" w:pos="270"/>
          <w:tab w:val="left" w:pos="1440"/>
          <w:tab w:val="left" w:pos="6480"/>
        </w:tabs>
        <w:rPr>
          <w:rFonts w:ascii="Arial" w:hAnsi="Arial" w:cs="Arial"/>
          <w:sz w:val="18"/>
          <w:szCs w:val="18"/>
        </w:rPr>
      </w:pPr>
    </w:p>
    <w:p w:rsidR="007616FC" w:rsidRPr="003604E9" w:rsidRDefault="007616FC" w:rsidP="007616FC">
      <w:pPr>
        <w:tabs>
          <w:tab w:val="left" w:pos="270"/>
          <w:tab w:val="left" w:pos="1440"/>
          <w:tab w:val="left" w:pos="6480"/>
        </w:tabs>
        <w:rPr>
          <w:rFonts w:ascii="Arial" w:hAnsi="Arial" w:cs="Arial"/>
          <w:sz w:val="18"/>
          <w:szCs w:val="18"/>
        </w:rPr>
      </w:pPr>
    </w:p>
    <w:p w:rsidR="007616FC" w:rsidRPr="003604E9" w:rsidRDefault="007616FC" w:rsidP="007616FC">
      <w:pPr>
        <w:tabs>
          <w:tab w:val="left" w:pos="270"/>
          <w:tab w:val="left" w:pos="1440"/>
          <w:tab w:val="left" w:pos="6480"/>
        </w:tabs>
        <w:rPr>
          <w:rFonts w:ascii="Arial" w:hAnsi="Arial" w:cs="Arial"/>
          <w:sz w:val="18"/>
          <w:szCs w:val="18"/>
        </w:rPr>
      </w:pPr>
      <w:r w:rsidRPr="003604E9">
        <w:rPr>
          <w:rFonts w:ascii="Arial" w:hAnsi="Arial" w:cs="Arial"/>
          <w:sz w:val="18"/>
          <w:szCs w:val="18"/>
        </w:rPr>
        <w:t>Wildfire</w:t>
      </w:r>
    </w:p>
    <w:p w:rsidR="007616FC" w:rsidRPr="003604E9" w:rsidRDefault="007616FC" w:rsidP="007616FC">
      <w:pPr>
        <w:tabs>
          <w:tab w:val="left" w:pos="270"/>
          <w:tab w:val="left" w:pos="1440"/>
          <w:tab w:val="left" w:pos="6480"/>
        </w:tabs>
        <w:rPr>
          <w:rFonts w:ascii="Arial" w:hAnsi="Arial" w:cs="Arial"/>
          <w:sz w:val="18"/>
          <w:szCs w:val="18"/>
        </w:rPr>
      </w:pPr>
      <w:r w:rsidRPr="003604E9">
        <w:rPr>
          <w:rFonts w:ascii="Arial" w:hAnsi="Arial" w:cs="Arial"/>
          <w:sz w:val="18"/>
          <w:szCs w:val="18"/>
        </w:rPr>
        <w:t>Suppression</w:t>
      </w:r>
    </w:p>
    <w:p w:rsidR="007616FC" w:rsidRPr="003604E9" w:rsidRDefault="007616FC" w:rsidP="007616FC">
      <w:pPr>
        <w:tabs>
          <w:tab w:val="left" w:pos="270"/>
          <w:tab w:val="left" w:pos="1440"/>
          <w:tab w:val="left" w:pos="6480"/>
        </w:tabs>
        <w:rPr>
          <w:rFonts w:ascii="Arial" w:hAnsi="Arial" w:cs="Arial"/>
          <w:sz w:val="18"/>
          <w:szCs w:val="18"/>
        </w:rPr>
      </w:pPr>
      <w:r w:rsidRPr="003604E9">
        <w:rPr>
          <w:rFonts w:ascii="Arial" w:hAnsi="Arial" w:cs="Arial"/>
          <w:sz w:val="18"/>
          <w:szCs w:val="18"/>
        </w:rPr>
        <w:t>Assistance Act.</w:t>
      </w:r>
    </w:p>
    <w:p w:rsidR="007616FC" w:rsidRPr="003604E9" w:rsidRDefault="007616FC" w:rsidP="007616FC">
      <w:pPr>
        <w:tabs>
          <w:tab w:val="left" w:pos="270"/>
          <w:tab w:val="left" w:pos="1440"/>
          <w:tab w:val="left" w:pos="6480"/>
        </w:tabs>
        <w:rPr>
          <w:rFonts w:ascii="Arial" w:hAnsi="Arial" w:cs="Arial"/>
          <w:sz w:val="18"/>
          <w:szCs w:val="18"/>
        </w:rPr>
      </w:pPr>
      <w:r w:rsidRPr="003604E9">
        <w:rPr>
          <w:rFonts w:ascii="Arial" w:hAnsi="Arial" w:cs="Arial"/>
          <w:sz w:val="18"/>
          <w:szCs w:val="18"/>
        </w:rPr>
        <w:t>42 USC 1856m</w:t>
      </w:r>
    </w:p>
    <w:p w:rsidR="007616FC" w:rsidRPr="003604E9" w:rsidRDefault="007616FC" w:rsidP="007616FC">
      <w:pPr>
        <w:tabs>
          <w:tab w:val="left" w:pos="270"/>
          <w:tab w:val="left" w:pos="1440"/>
          <w:tab w:val="left" w:pos="6480"/>
        </w:tabs>
        <w:rPr>
          <w:rFonts w:ascii="Arial" w:hAnsi="Arial" w:cs="Arial"/>
          <w:sz w:val="18"/>
          <w:szCs w:val="18"/>
        </w:rPr>
      </w:pPr>
      <w:r w:rsidRPr="003604E9">
        <w:rPr>
          <w:rFonts w:ascii="Arial" w:hAnsi="Arial" w:cs="Arial"/>
          <w:sz w:val="18"/>
          <w:szCs w:val="18"/>
        </w:rPr>
        <w:t>note</w:t>
      </w:r>
    </w:p>
    <w:p w:rsidR="007616FC" w:rsidRPr="003604E9" w:rsidRDefault="007616FC" w:rsidP="007616FC">
      <w:pPr>
        <w:tabs>
          <w:tab w:val="left" w:pos="270"/>
          <w:tab w:val="left" w:pos="1440"/>
          <w:tab w:val="left" w:pos="6480"/>
        </w:tabs>
        <w:rPr>
          <w:rFonts w:ascii="Arial" w:hAnsi="Arial" w:cs="Arial"/>
          <w:sz w:val="18"/>
          <w:szCs w:val="18"/>
        </w:rPr>
      </w:pPr>
    </w:p>
    <w:p w:rsidR="007616FC" w:rsidRDefault="007616FC" w:rsidP="007616FC">
      <w:pPr>
        <w:tabs>
          <w:tab w:val="left" w:pos="270"/>
          <w:tab w:val="left" w:pos="1440"/>
          <w:tab w:val="left" w:pos="6480"/>
        </w:tabs>
        <w:rPr>
          <w:rFonts w:ascii="Arial" w:hAnsi="Arial" w:cs="Arial"/>
          <w:sz w:val="18"/>
          <w:szCs w:val="18"/>
        </w:rPr>
      </w:pPr>
    </w:p>
    <w:p w:rsidR="007616FC" w:rsidRDefault="007616FC" w:rsidP="007616FC">
      <w:pPr>
        <w:tabs>
          <w:tab w:val="left" w:pos="270"/>
          <w:tab w:val="left" w:pos="1440"/>
          <w:tab w:val="left" w:pos="6480"/>
        </w:tabs>
        <w:rPr>
          <w:rFonts w:ascii="Arial" w:hAnsi="Arial" w:cs="Arial"/>
          <w:sz w:val="18"/>
          <w:szCs w:val="18"/>
        </w:rPr>
      </w:pPr>
    </w:p>
    <w:p w:rsidR="007616FC" w:rsidRPr="003604E9" w:rsidRDefault="007616FC" w:rsidP="007616FC">
      <w:pPr>
        <w:tabs>
          <w:tab w:val="left" w:pos="270"/>
          <w:tab w:val="left" w:pos="1440"/>
          <w:tab w:val="left" w:pos="6480"/>
        </w:tabs>
        <w:rPr>
          <w:rFonts w:ascii="Arial" w:hAnsi="Arial" w:cs="Arial"/>
          <w:sz w:val="18"/>
          <w:szCs w:val="18"/>
        </w:rPr>
      </w:pPr>
    </w:p>
    <w:p w:rsidR="007616FC" w:rsidRPr="003604E9" w:rsidRDefault="007616FC" w:rsidP="007616FC">
      <w:pPr>
        <w:tabs>
          <w:tab w:val="left" w:pos="270"/>
          <w:tab w:val="left" w:pos="1440"/>
          <w:tab w:val="left" w:pos="6480"/>
        </w:tabs>
        <w:rPr>
          <w:rFonts w:ascii="Arial" w:hAnsi="Arial" w:cs="Arial"/>
          <w:sz w:val="18"/>
          <w:szCs w:val="18"/>
        </w:rPr>
      </w:pPr>
    </w:p>
    <w:p w:rsidR="007616FC" w:rsidRPr="003604E9" w:rsidRDefault="007616FC" w:rsidP="007616FC">
      <w:pPr>
        <w:tabs>
          <w:tab w:val="left" w:pos="270"/>
          <w:tab w:val="left" w:pos="1440"/>
          <w:tab w:val="left" w:pos="6480"/>
        </w:tabs>
        <w:rPr>
          <w:rFonts w:ascii="Arial" w:hAnsi="Arial" w:cs="Arial"/>
          <w:sz w:val="18"/>
          <w:szCs w:val="18"/>
        </w:rPr>
        <w:sectPr w:rsidR="007616FC" w:rsidRPr="003604E9" w:rsidSect="007616FC">
          <w:headerReference w:type="even" r:id="rId37"/>
          <w:headerReference w:type="default" r:id="rId38"/>
          <w:headerReference w:type="first" r:id="rId39"/>
          <w:endnotePr>
            <w:numFmt w:val="decimal"/>
          </w:endnotePr>
          <w:type w:val="continuous"/>
          <w:pgSz w:w="12240" w:h="15840"/>
          <w:pgMar w:top="1224" w:right="1170" w:bottom="1080" w:left="2160" w:header="1224" w:footer="1080" w:gutter="0"/>
          <w:cols w:num="2" w:space="360" w:equalWidth="0">
            <w:col w:w="6480" w:space="360"/>
            <w:col w:w="2070"/>
          </w:cols>
          <w:noEndnote/>
        </w:sectPr>
      </w:pPr>
      <w:r w:rsidRPr="003604E9">
        <w:rPr>
          <w:rFonts w:ascii="Arial" w:hAnsi="Arial" w:cs="Arial"/>
          <w:sz w:val="18"/>
          <w:szCs w:val="18"/>
        </w:rPr>
        <w:t>42 USC 1856p.</w:t>
      </w:r>
    </w:p>
    <w:p w:rsidR="007616FC" w:rsidRPr="003604E9" w:rsidRDefault="007616FC" w:rsidP="007616FC">
      <w:pPr>
        <w:tabs>
          <w:tab w:val="left" w:pos="270"/>
          <w:tab w:val="left" w:pos="1440"/>
          <w:tab w:val="left" w:pos="6480"/>
        </w:tabs>
        <w:rPr>
          <w:rFonts w:ascii="Arial" w:hAnsi="Arial" w:cs="Arial"/>
          <w:vanish/>
          <w:sz w:val="18"/>
          <w:szCs w:val="18"/>
        </w:rPr>
      </w:pPr>
    </w:p>
    <w:p w:rsidR="007616FC" w:rsidRPr="003604E9" w:rsidRDefault="007616FC" w:rsidP="007616FC">
      <w:pPr>
        <w:tabs>
          <w:tab w:val="left" w:pos="270"/>
          <w:tab w:val="left" w:pos="1440"/>
          <w:tab w:val="left" w:pos="6480"/>
        </w:tabs>
        <w:spacing w:line="225" w:lineRule="auto"/>
        <w:rPr>
          <w:rFonts w:ascii="Arial" w:hAnsi="Arial" w:cs="Arial"/>
          <w:sz w:val="18"/>
          <w:szCs w:val="18"/>
        </w:rPr>
        <w:sectPr w:rsidR="007616FC" w:rsidRPr="003604E9" w:rsidSect="007616FC">
          <w:endnotePr>
            <w:numFmt w:val="decimal"/>
          </w:endnotePr>
          <w:pgSz w:w="12240" w:h="15840"/>
          <w:pgMar w:top="1224" w:right="2160" w:bottom="1080" w:left="2160" w:header="1224" w:footer="1080" w:gutter="0"/>
          <w:cols w:num="2" w:space="720" w:equalWidth="0">
            <w:col w:w="6480" w:space="720"/>
            <w:col w:w="2160"/>
          </w:cols>
          <w:noEndnote/>
        </w:sectPr>
      </w:pPr>
    </w:p>
    <w:p w:rsidR="007616FC" w:rsidRPr="003604E9" w:rsidRDefault="007616FC" w:rsidP="007616FC">
      <w:pPr>
        <w:rPr>
          <w:rFonts w:ascii="Arial" w:hAnsi="Arial" w:cs="Arial"/>
          <w:sz w:val="22"/>
          <w:szCs w:val="22"/>
        </w:rPr>
      </w:pPr>
      <w:r w:rsidRPr="003604E9">
        <w:rPr>
          <w:rFonts w:ascii="Arial" w:hAnsi="Arial" w:cs="Arial"/>
          <w:sz w:val="22"/>
          <w:szCs w:val="22"/>
        </w:rPr>
        <w:t xml:space="preserve">PUBLIC LAW 100-428-SEPT. 9, 1988 </w:t>
      </w:r>
    </w:p>
    <w:p w:rsidR="007616FC" w:rsidRPr="003604E9" w:rsidRDefault="007616FC" w:rsidP="007616FC">
      <w:pPr>
        <w:rPr>
          <w:rFonts w:ascii="Arial" w:hAnsi="Arial" w:cs="Arial"/>
          <w:sz w:val="18"/>
          <w:szCs w:val="18"/>
        </w:rPr>
      </w:pPr>
    </w:p>
    <w:p w:rsidR="007616FC" w:rsidRPr="00204461" w:rsidRDefault="007616FC" w:rsidP="007616FC">
      <w:pPr>
        <w:rPr>
          <w:rFonts w:ascii="Arial" w:hAnsi="Arial" w:cs="Arial"/>
          <w:sz w:val="22"/>
          <w:szCs w:val="22"/>
        </w:rPr>
      </w:pPr>
      <w:r w:rsidRPr="00204461">
        <w:rPr>
          <w:rFonts w:ascii="Arial" w:hAnsi="Arial" w:cs="Arial"/>
          <w:sz w:val="22"/>
          <w:szCs w:val="22"/>
        </w:rPr>
        <w:t>Public Law 100-428</w:t>
      </w:r>
    </w:p>
    <w:p w:rsidR="007616FC" w:rsidRPr="00380F9A" w:rsidRDefault="007616FC" w:rsidP="007616FC">
      <w:pPr>
        <w:rPr>
          <w:rFonts w:ascii="Arial" w:hAnsi="Arial" w:cs="Arial"/>
          <w:sz w:val="18"/>
          <w:szCs w:val="18"/>
        </w:rPr>
      </w:pPr>
      <w:r w:rsidRPr="00204461">
        <w:rPr>
          <w:rFonts w:ascii="Arial" w:hAnsi="Arial" w:cs="Arial"/>
          <w:sz w:val="22"/>
          <w:szCs w:val="22"/>
        </w:rPr>
        <w:t>100th Congress</w:t>
      </w:r>
    </w:p>
    <w:p w:rsidR="007616FC" w:rsidRPr="007531BF" w:rsidRDefault="007616FC" w:rsidP="007616FC">
      <w:pPr>
        <w:jc w:val="center"/>
        <w:rPr>
          <w:rFonts w:ascii="Arial" w:hAnsi="Arial" w:cs="Arial"/>
          <w:sz w:val="20"/>
        </w:rPr>
      </w:pPr>
      <w:r w:rsidRPr="00204461">
        <w:rPr>
          <w:rFonts w:ascii="Arial" w:hAnsi="Arial" w:cs="Arial"/>
          <w:sz w:val="22"/>
          <w:szCs w:val="22"/>
        </w:rPr>
        <w:t>An Act</w:t>
      </w:r>
    </w:p>
    <w:p w:rsidR="007616FC" w:rsidRPr="003604E9" w:rsidRDefault="007616FC" w:rsidP="007616FC">
      <w:pPr>
        <w:rPr>
          <w:rFonts w:ascii="Arial" w:hAnsi="Arial" w:cs="Arial"/>
          <w:sz w:val="18"/>
          <w:szCs w:val="18"/>
        </w:rPr>
      </w:pPr>
    </w:p>
    <w:p w:rsidR="007616FC" w:rsidRPr="007146CD" w:rsidRDefault="007616FC" w:rsidP="007616FC">
      <w:pPr>
        <w:jc w:val="center"/>
        <w:rPr>
          <w:rFonts w:ascii="Arial" w:hAnsi="Arial" w:cs="Arial"/>
          <w:sz w:val="18"/>
        </w:rPr>
      </w:pPr>
      <w:r w:rsidRPr="007146CD">
        <w:rPr>
          <w:rFonts w:ascii="Arial" w:hAnsi="Arial" w:cs="Arial"/>
          <w:sz w:val="18"/>
        </w:rPr>
        <w:t>To authorize the Secretary of Agriculture and other agency heads to enter into agreements with foreign fire organizations for assistance in wildfire protection.</w:t>
      </w:r>
    </w:p>
    <w:p w:rsidR="007616FC" w:rsidRPr="007146CD" w:rsidRDefault="007616FC" w:rsidP="007616FC">
      <w:pPr>
        <w:tabs>
          <w:tab w:val="left" w:pos="270"/>
          <w:tab w:val="left" w:pos="630"/>
          <w:tab w:val="left" w:pos="900"/>
          <w:tab w:val="left" w:pos="1440"/>
          <w:tab w:val="left" w:pos="6480"/>
        </w:tabs>
        <w:rPr>
          <w:rFonts w:ascii="Arial" w:hAnsi="Arial" w:cs="Arial"/>
          <w:sz w:val="18"/>
        </w:rPr>
      </w:pPr>
    </w:p>
    <w:p w:rsidR="007616FC" w:rsidRPr="007146CD" w:rsidRDefault="007616FC" w:rsidP="007616FC">
      <w:pPr>
        <w:ind w:firstLine="270"/>
        <w:rPr>
          <w:rFonts w:ascii="Arial" w:hAnsi="Arial" w:cs="Arial"/>
          <w:sz w:val="20"/>
        </w:rPr>
      </w:pPr>
      <w:r w:rsidRPr="007146CD">
        <w:rPr>
          <w:rFonts w:ascii="Arial" w:hAnsi="Arial" w:cs="Arial"/>
          <w:i/>
          <w:sz w:val="20"/>
        </w:rPr>
        <w:t xml:space="preserve">Be it enacted by the Senate and House of Representatives of the </w:t>
      </w:r>
      <w:smartTag w:uri="urn:schemas-microsoft-com:office:smarttags" w:element="place">
        <w:smartTag w:uri="urn:schemas-microsoft-com:office:smarttags" w:element="country-region">
          <w:r w:rsidRPr="007146CD">
            <w:rPr>
              <w:rFonts w:ascii="Arial" w:hAnsi="Arial" w:cs="Arial"/>
              <w:i/>
              <w:sz w:val="20"/>
            </w:rPr>
            <w:t>United States of America</w:t>
          </w:r>
        </w:smartTag>
      </w:smartTag>
      <w:r w:rsidRPr="007146CD">
        <w:rPr>
          <w:rFonts w:ascii="Arial" w:hAnsi="Arial" w:cs="Arial"/>
          <w:i/>
          <w:sz w:val="20"/>
        </w:rPr>
        <w:t xml:space="preserve"> in Congress assembled, </w:t>
      </w:r>
      <w:r w:rsidRPr="007146CD">
        <w:rPr>
          <w:rFonts w:ascii="Arial" w:hAnsi="Arial" w:cs="Arial"/>
          <w:sz w:val="20"/>
        </w:rPr>
        <w:t xml:space="preserve">That this Act may be </w:t>
      </w:r>
      <w:r>
        <w:rPr>
          <w:rFonts w:ascii="Arial" w:hAnsi="Arial" w:cs="Arial"/>
          <w:sz w:val="20"/>
        </w:rPr>
        <w:t>c</w:t>
      </w:r>
      <w:r w:rsidRPr="007146CD">
        <w:rPr>
          <w:rFonts w:ascii="Arial" w:hAnsi="Arial" w:cs="Arial"/>
          <w:sz w:val="20"/>
        </w:rPr>
        <w:t>ited as the "Temporary Emergency Wildfire Suppression Act"</w:t>
      </w:r>
      <w:r w:rsidRPr="007146CD">
        <w:rPr>
          <w:rFonts w:ascii="Arial" w:hAnsi="Arial" w:cs="Arial"/>
          <w:i/>
          <w:sz w:val="20"/>
        </w:rPr>
        <w:t>.</w:t>
      </w:r>
    </w:p>
    <w:p w:rsidR="007616FC" w:rsidRPr="007146CD" w:rsidRDefault="007616FC" w:rsidP="007616FC">
      <w:pPr>
        <w:rPr>
          <w:rFonts w:ascii="Arial" w:hAnsi="Arial" w:cs="Arial"/>
          <w:sz w:val="20"/>
        </w:rPr>
      </w:pPr>
    </w:p>
    <w:p w:rsidR="007616FC" w:rsidRPr="007146CD" w:rsidRDefault="007616FC" w:rsidP="007616FC">
      <w:pPr>
        <w:tabs>
          <w:tab w:val="left" w:pos="810"/>
        </w:tabs>
        <w:rPr>
          <w:rFonts w:ascii="Arial" w:hAnsi="Arial" w:cs="Arial"/>
          <w:sz w:val="20"/>
        </w:rPr>
      </w:pPr>
      <w:r w:rsidRPr="00204461">
        <w:rPr>
          <w:rFonts w:ascii="Arial" w:hAnsi="Arial" w:cs="Arial"/>
          <w:b/>
          <w:sz w:val="22"/>
          <w:szCs w:val="22"/>
        </w:rPr>
        <w:t>SEC 2.</w:t>
      </w:r>
      <w:r>
        <w:rPr>
          <w:rFonts w:ascii="Arial" w:hAnsi="Arial" w:cs="Arial"/>
          <w:b/>
          <w:sz w:val="22"/>
          <w:szCs w:val="22"/>
        </w:rPr>
        <w:tab/>
      </w:r>
      <w:r w:rsidRPr="00204461">
        <w:rPr>
          <w:rFonts w:ascii="Arial" w:hAnsi="Arial" w:cs="Arial"/>
          <w:b/>
          <w:sz w:val="22"/>
          <w:szCs w:val="22"/>
        </w:rPr>
        <w:t>DEFINITIONS</w:t>
      </w:r>
      <w:r w:rsidRPr="007146CD">
        <w:rPr>
          <w:rFonts w:ascii="Arial" w:hAnsi="Arial" w:cs="Arial"/>
          <w:b/>
          <w:sz w:val="20"/>
        </w:rPr>
        <w:t>.</w:t>
      </w:r>
    </w:p>
    <w:p w:rsidR="007616FC" w:rsidRPr="007146CD" w:rsidRDefault="007616FC" w:rsidP="007616FC">
      <w:pPr>
        <w:rPr>
          <w:rFonts w:ascii="Arial" w:hAnsi="Arial" w:cs="Arial"/>
          <w:sz w:val="20"/>
        </w:rPr>
      </w:pPr>
    </w:p>
    <w:p w:rsidR="007616FC" w:rsidRDefault="007616FC" w:rsidP="007616FC">
      <w:pPr>
        <w:tabs>
          <w:tab w:val="left" w:pos="270"/>
          <w:tab w:val="left" w:pos="630"/>
          <w:tab w:val="left" w:pos="900"/>
          <w:tab w:val="left" w:pos="1440"/>
          <w:tab w:val="left" w:pos="6480"/>
        </w:tabs>
        <w:rPr>
          <w:rFonts w:ascii="Arial" w:hAnsi="Arial" w:cs="Arial"/>
          <w:sz w:val="20"/>
        </w:rPr>
      </w:pPr>
      <w:r>
        <w:rPr>
          <w:rFonts w:ascii="Arial" w:hAnsi="Arial" w:cs="Arial"/>
          <w:sz w:val="20"/>
        </w:rPr>
        <w:t xml:space="preserve">As used in this Act- </w:t>
      </w:r>
    </w:p>
    <w:p w:rsidR="007616FC" w:rsidRDefault="007616FC" w:rsidP="007616FC">
      <w:pPr>
        <w:ind w:left="180" w:firstLine="90"/>
        <w:rPr>
          <w:rFonts w:ascii="Arial" w:hAnsi="Arial" w:cs="Arial"/>
          <w:sz w:val="20"/>
        </w:rPr>
      </w:pPr>
      <w:r w:rsidRPr="007146CD">
        <w:rPr>
          <w:rFonts w:ascii="Arial" w:hAnsi="Arial" w:cs="Arial"/>
          <w:sz w:val="20"/>
        </w:rPr>
        <w:t>(1) the term "fire organization" means any governmental, public, or private entity having wildfire protection resources;</w:t>
      </w:r>
    </w:p>
    <w:p w:rsidR="007616FC" w:rsidRPr="007146CD" w:rsidRDefault="007616FC" w:rsidP="007616FC">
      <w:pPr>
        <w:tabs>
          <w:tab w:val="left" w:pos="6480"/>
        </w:tabs>
        <w:ind w:left="180" w:firstLine="90"/>
        <w:rPr>
          <w:rFonts w:ascii="Arial" w:hAnsi="Arial" w:cs="Arial"/>
          <w:sz w:val="20"/>
        </w:rPr>
      </w:pPr>
      <w:r w:rsidRPr="007146CD">
        <w:rPr>
          <w:rFonts w:ascii="Arial" w:hAnsi="Arial" w:cs="Arial"/>
          <w:sz w:val="20"/>
        </w:rPr>
        <w:t>(2) the term "wildfire protection resources" means personnel, supplies, equipment, and other resources required for wildfire presuppression and suppression activities; and</w:t>
      </w:r>
    </w:p>
    <w:p w:rsidR="007616FC" w:rsidRPr="007146CD" w:rsidRDefault="007616FC" w:rsidP="007616FC">
      <w:pPr>
        <w:ind w:left="180" w:firstLine="90"/>
        <w:rPr>
          <w:rFonts w:ascii="Arial" w:hAnsi="Arial" w:cs="Arial"/>
          <w:sz w:val="20"/>
        </w:rPr>
      </w:pPr>
      <w:r w:rsidRPr="007146CD">
        <w:rPr>
          <w:rFonts w:ascii="Arial" w:hAnsi="Arial" w:cs="Arial"/>
          <w:sz w:val="20"/>
        </w:rPr>
        <w:t>(3) the term "wildfire means any forest or range fire.</w:t>
      </w:r>
    </w:p>
    <w:p w:rsidR="007616FC" w:rsidRPr="007146CD" w:rsidRDefault="007616FC" w:rsidP="007616FC">
      <w:pPr>
        <w:rPr>
          <w:rFonts w:ascii="Arial" w:hAnsi="Arial" w:cs="Arial"/>
          <w:sz w:val="20"/>
        </w:rPr>
      </w:pPr>
    </w:p>
    <w:p w:rsidR="007616FC" w:rsidRPr="00204461" w:rsidRDefault="007616FC" w:rsidP="007616FC">
      <w:pPr>
        <w:tabs>
          <w:tab w:val="left" w:pos="810"/>
          <w:tab w:val="left" w:pos="6480"/>
        </w:tabs>
        <w:rPr>
          <w:rFonts w:ascii="Arial" w:hAnsi="Arial" w:cs="Arial"/>
          <w:sz w:val="22"/>
          <w:szCs w:val="22"/>
        </w:rPr>
      </w:pPr>
      <w:r w:rsidRPr="00204461">
        <w:rPr>
          <w:rFonts w:ascii="Arial" w:hAnsi="Arial" w:cs="Arial"/>
          <w:b/>
          <w:sz w:val="22"/>
          <w:szCs w:val="22"/>
        </w:rPr>
        <w:t>SEC. 3. IMPLEMENTATION.</w:t>
      </w:r>
    </w:p>
    <w:p w:rsidR="007616FC" w:rsidRPr="007146CD" w:rsidRDefault="007616FC" w:rsidP="007616FC">
      <w:pPr>
        <w:rPr>
          <w:rFonts w:ascii="Arial" w:hAnsi="Arial" w:cs="Arial"/>
          <w:sz w:val="20"/>
        </w:rPr>
      </w:pPr>
    </w:p>
    <w:p w:rsidR="007616FC" w:rsidRPr="007146CD" w:rsidRDefault="007616FC" w:rsidP="007616FC">
      <w:pPr>
        <w:ind w:firstLine="270"/>
        <w:jc w:val="both"/>
        <w:rPr>
          <w:rFonts w:ascii="Arial" w:hAnsi="Arial" w:cs="Arial"/>
          <w:sz w:val="20"/>
        </w:rPr>
      </w:pPr>
      <w:r w:rsidRPr="007146CD">
        <w:rPr>
          <w:rFonts w:ascii="Arial" w:hAnsi="Arial" w:cs="Arial"/>
          <w:sz w:val="20"/>
        </w:rPr>
        <w:t>(a)(l) The Secretary of Agriculture or the Secretary of the Interior in consultation with the Secretary of State, may enter into a recip</w:t>
      </w:r>
      <w:r w:rsidRPr="007146CD">
        <w:rPr>
          <w:rFonts w:ascii="Arial" w:hAnsi="Arial" w:cs="Arial"/>
          <w:sz w:val="20"/>
        </w:rPr>
        <w:softHyphen/>
        <w:t>rocal agreement with any foreign fire organization for mutual aid in furnishing wildfire protection resources for lands and other prop</w:t>
      </w:r>
      <w:r w:rsidRPr="007146CD">
        <w:rPr>
          <w:rFonts w:ascii="Arial" w:hAnsi="Arial" w:cs="Arial"/>
          <w:sz w:val="20"/>
        </w:rPr>
        <w:softHyphen/>
        <w:t>erties for which such Secretary or organization normally provides wildfire protection.</w:t>
      </w:r>
    </w:p>
    <w:p w:rsidR="007616FC" w:rsidRPr="007146CD" w:rsidRDefault="007616FC" w:rsidP="007616FC">
      <w:pPr>
        <w:tabs>
          <w:tab w:val="left" w:pos="630"/>
        </w:tabs>
        <w:ind w:firstLine="270"/>
        <w:jc w:val="both"/>
        <w:rPr>
          <w:rFonts w:ascii="Arial" w:hAnsi="Arial" w:cs="Arial"/>
          <w:sz w:val="20"/>
        </w:rPr>
      </w:pPr>
      <w:r w:rsidRPr="007146CD">
        <w:rPr>
          <w:rFonts w:ascii="Arial" w:hAnsi="Arial" w:cs="Arial"/>
          <w:sz w:val="20"/>
        </w:rPr>
        <w:t>(2)</w:t>
      </w:r>
      <w:r>
        <w:rPr>
          <w:rFonts w:ascii="Arial" w:hAnsi="Arial" w:cs="Arial"/>
          <w:sz w:val="20"/>
        </w:rPr>
        <w:tab/>
      </w:r>
      <w:r w:rsidRPr="007146CD">
        <w:rPr>
          <w:rFonts w:ascii="Arial" w:hAnsi="Arial" w:cs="Arial"/>
          <w:sz w:val="20"/>
        </w:rPr>
        <w:t>Any agreement entered into under this subsection-</w:t>
      </w:r>
    </w:p>
    <w:p w:rsidR="007616FC" w:rsidRPr="007146CD" w:rsidRDefault="007616FC" w:rsidP="007616FC">
      <w:pPr>
        <w:tabs>
          <w:tab w:val="left" w:pos="1260"/>
        </w:tabs>
        <w:ind w:left="630" w:firstLine="270"/>
        <w:jc w:val="both"/>
        <w:rPr>
          <w:rFonts w:ascii="Arial" w:hAnsi="Arial" w:cs="Arial"/>
          <w:sz w:val="20"/>
        </w:rPr>
      </w:pPr>
      <w:r w:rsidRPr="007146CD">
        <w:rPr>
          <w:rFonts w:ascii="Arial" w:hAnsi="Arial" w:cs="Arial"/>
          <w:sz w:val="20"/>
        </w:rPr>
        <w:t>(A)</w:t>
      </w:r>
      <w:r>
        <w:rPr>
          <w:rFonts w:ascii="Arial" w:hAnsi="Arial" w:cs="Arial"/>
          <w:sz w:val="20"/>
        </w:rPr>
        <w:tab/>
      </w:r>
      <w:r w:rsidRPr="007146CD">
        <w:rPr>
          <w:rFonts w:ascii="Arial" w:hAnsi="Arial" w:cs="Arial"/>
          <w:sz w:val="20"/>
        </w:rPr>
        <w:t>shall include waiver by each party to the agreement of all claims against every other party to the agreement for com</w:t>
      </w:r>
      <w:r w:rsidRPr="007146CD">
        <w:rPr>
          <w:rFonts w:ascii="Arial" w:hAnsi="Arial" w:cs="Arial"/>
          <w:sz w:val="20"/>
        </w:rPr>
        <w:softHyphen/>
        <w:t>pensation for any loss, damage, personal injury, or death occur</w:t>
      </w:r>
      <w:r w:rsidRPr="007146CD">
        <w:rPr>
          <w:rFonts w:ascii="Arial" w:hAnsi="Arial" w:cs="Arial"/>
          <w:sz w:val="20"/>
        </w:rPr>
        <w:softHyphen/>
        <w:t>ring in consequence of the performance of such agreement;</w:t>
      </w:r>
    </w:p>
    <w:p w:rsidR="007616FC" w:rsidRPr="007146CD" w:rsidRDefault="007616FC" w:rsidP="007616FC">
      <w:pPr>
        <w:tabs>
          <w:tab w:val="left" w:pos="1260"/>
        </w:tabs>
        <w:ind w:left="630" w:firstLine="270"/>
        <w:jc w:val="both"/>
        <w:rPr>
          <w:rFonts w:ascii="Arial" w:hAnsi="Arial" w:cs="Arial"/>
          <w:sz w:val="20"/>
        </w:rPr>
      </w:pPr>
      <w:r w:rsidRPr="007146CD">
        <w:rPr>
          <w:rFonts w:ascii="Arial" w:hAnsi="Arial" w:cs="Arial"/>
          <w:sz w:val="20"/>
        </w:rPr>
        <w:t>(B)</w:t>
      </w:r>
      <w:r>
        <w:rPr>
          <w:rFonts w:ascii="Arial" w:hAnsi="Arial" w:cs="Arial"/>
          <w:sz w:val="20"/>
        </w:rPr>
        <w:tab/>
      </w:r>
      <w:r w:rsidRPr="007146CD">
        <w:rPr>
          <w:rFonts w:ascii="Arial" w:hAnsi="Arial" w:cs="Arial"/>
          <w:sz w:val="20"/>
        </w:rPr>
        <w:t xml:space="preserve">shall include a provision to allow the termination of such agreement by any party thereto after reasonable notice; and </w:t>
      </w:r>
    </w:p>
    <w:p w:rsidR="007616FC" w:rsidRPr="007146CD" w:rsidRDefault="007616FC" w:rsidP="007616FC">
      <w:pPr>
        <w:tabs>
          <w:tab w:val="left" w:pos="1260"/>
        </w:tabs>
        <w:ind w:left="630" w:firstLine="270"/>
        <w:jc w:val="both"/>
        <w:rPr>
          <w:rFonts w:ascii="Arial" w:hAnsi="Arial" w:cs="Arial"/>
          <w:sz w:val="20"/>
        </w:rPr>
      </w:pPr>
      <w:r w:rsidRPr="007146CD">
        <w:rPr>
          <w:rFonts w:ascii="Arial" w:hAnsi="Arial" w:cs="Arial"/>
          <w:sz w:val="20"/>
        </w:rPr>
        <w:t xml:space="preserve">(C) </w:t>
      </w:r>
      <w:r>
        <w:rPr>
          <w:rFonts w:ascii="Arial" w:hAnsi="Arial" w:cs="Arial"/>
          <w:sz w:val="20"/>
        </w:rPr>
        <w:tab/>
      </w:r>
      <w:r w:rsidRPr="007146CD">
        <w:rPr>
          <w:rFonts w:ascii="Arial" w:hAnsi="Arial" w:cs="Arial"/>
          <w:sz w:val="20"/>
        </w:rPr>
        <w:t>may provide for the reimbursement of any party thereto for all or any part of the costs incurred by such party in furnishing wildfire protection resources for, or on behalf of, any other party thereto.</w:t>
      </w:r>
    </w:p>
    <w:p w:rsidR="007616FC" w:rsidRPr="007146CD" w:rsidRDefault="007616FC" w:rsidP="007616FC">
      <w:pPr>
        <w:tabs>
          <w:tab w:val="left" w:pos="630"/>
        </w:tabs>
        <w:ind w:firstLine="270"/>
        <w:jc w:val="both"/>
        <w:rPr>
          <w:rFonts w:ascii="Arial" w:hAnsi="Arial" w:cs="Arial"/>
          <w:sz w:val="20"/>
        </w:rPr>
      </w:pPr>
      <w:r>
        <w:rPr>
          <w:rFonts w:ascii="Arial" w:hAnsi="Arial" w:cs="Arial"/>
          <w:sz w:val="20"/>
        </w:rPr>
        <w:t>(b)</w:t>
      </w:r>
      <w:r>
        <w:rPr>
          <w:rFonts w:ascii="Arial" w:hAnsi="Arial" w:cs="Arial"/>
          <w:sz w:val="20"/>
        </w:rPr>
        <w:tab/>
      </w:r>
      <w:r w:rsidRPr="007146CD">
        <w:rPr>
          <w:rFonts w:ascii="Arial" w:hAnsi="Arial" w:cs="Arial"/>
          <w:sz w:val="20"/>
        </w:rPr>
        <w:t>In the absence of any agreement authorized under subsection (a), the Secretary of Agriculture or the Secretary of the Interior may-</w:t>
      </w:r>
    </w:p>
    <w:p w:rsidR="007616FC" w:rsidRPr="007146CD" w:rsidRDefault="007616FC" w:rsidP="007616FC">
      <w:pPr>
        <w:tabs>
          <w:tab w:val="left" w:pos="1260"/>
        </w:tabs>
        <w:ind w:left="630" w:firstLine="270"/>
        <w:jc w:val="both"/>
        <w:rPr>
          <w:rFonts w:ascii="Arial" w:hAnsi="Arial" w:cs="Arial"/>
          <w:sz w:val="20"/>
        </w:rPr>
      </w:pPr>
      <w:r w:rsidRPr="007146CD">
        <w:rPr>
          <w:rFonts w:ascii="Arial" w:hAnsi="Arial" w:cs="Arial"/>
          <w:sz w:val="20"/>
        </w:rPr>
        <w:t>(1)</w:t>
      </w:r>
      <w:r>
        <w:rPr>
          <w:rFonts w:ascii="Arial" w:hAnsi="Arial" w:cs="Arial"/>
          <w:sz w:val="20"/>
        </w:rPr>
        <w:tab/>
      </w:r>
      <w:r w:rsidRPr="007146CD">
        <w:rPr>
          <w:rFonts w:ascii="Arial" w:hAnsi="Arial" w:cs="Arial"/>
          <w:sz w:val="20"/>
        </w:rPr>
        <w:t>furnish emergency wildfire protection resources to any foreign nation when the furnishing of such resources is deter</w:t>
      </w:r>
      <w:r w:rsidRPr="007146CD">
        <w:rPr>
          <w:rFonts w:ascii="Arial" w:hAnsi="Arial" w:cs="Arial"/>
          <w:sz w:val="20"/>
        </w:rPr>
        <w:softHyphen/>
        <w:t xml:space="preserve">mined by such Secretary to be in the best interest of the </w:t>
      </w:r>
      <w:smartTag w:uri="urn:schemas-microsoft-com:office:smarttags" w:element="place">
        <w:smartTag w:uri="urn:schemas-microsoft-com:office:smarttags" w:element="country-region">
          <w:r w:rsidRPr="007146CD">
            <w:rPr>
              <w:rFonts w:ascii="Arial" w:hAnsi="Arial" w:cs="Arial"/>
              <w:sz w:val="20"/>
            </w:rPr>
            <w:t>United States</w:t>
          </w:r>
        </w:smartTag>
      </w:smartTag>
      <w:r w:rsidRPr="007146CD">
        <w:rPr>
          <w:rFonts w:ascii="Arial" w:hAnsi="Arial" w:cs="Arial"/>
          <w:sz w:val="20"/>
        </w:rPr>
        <w:t>, and</w:t>
      </w:r>
    </w:p>
    <w:p w:rsidR="007616FC" w:rsidRPr="007146CD" w:rsidRDefault="007616FC" w:rsidP="007616FC">
      <w:pPr>
        <w:tabs>
          <w:tab w:val="left" w:pos="1260"/>
        </w:tabs>
        <w:ind w:left="630" w:firstLine="270"/>
        <w:jc w:val="both"/>
        <w:rPr>
          <w:rFonts w:ascii="Arial" w:hAnsi="Arial" w:cs="Arial"/>
          <w:sz w:val="20"/>
        </w:rPr>
      </w:pPr>
      <w:r w:rsidRPr="007146CD">
        <w:rPr>
          <w:rFonts w:ascii="Arial" w:hAnsi="Arial" w:cs="Arial"/>
          <w:sz w:val="20"/>
        </w:rPr>
        <w:t>(2)</w:t>
      </w:r>
      <w:r>
        <w:rPr>
          <w:rFonts w:ascii="Arial" w:hAnsi="Arial" w:cs="Arial"/>
          <w:sz w:val="20"/>
        </w:rPr>
        <w:tab/>
      </w:r>
      <w:r w:rsidRPr="007146CD">
        <w:rPr>
          <w:rFonts w:ascii="Arial" w:hAnsi="Arial" w:cs="Arial"/>
          <w:sz w:val="20"/>
        </w:rPr>
        <w:t xml:space="preserve">accept emergency wildfire protection resources from any foreign fire organization when the acceptance of such resources is determined by such Secretary to be in the best interest of the </w:t>
      </w:r>
      <w:smartTag w:uri="urn:schemas-microsoft-com:office:smarttags" w:element="place">
        <w:smartTag w:uri="urn:schemas-microsoft-com:office:smarttags" w:element="country-region">
          <w:r w:rsidRPr="007146CD">
            <w:rPr>
              <w:rFonts w:ascii="Arial" w:hAnsi="Arial" w:cs="Arial"/>
              <w:sz w:val="20"/>
            </w:rPr>
            <w:t>United States</w:t>
          </w:r>
        </w:smartTag>
      </w:smartTag>
    </w:p>
    <w:p w:rsidR="007616FC" w:rsidRPr="007146CD" w:rsidRDefault="007616FC" w:rsidP="007616FC">
      <w:pPr>
        <w:tabs>
          <w:tab w:val="left" w:pos="630"/>
        </w:tabs>
        <w:ind w:firstLine="270"/>
        <w:jc w:val="both"/>
        <w:rPr>
          <w:rFonts w:ascii="Arial" w:hAnsi="Arial" w:cs="Arial"/>
          <w:sz w:val="20"/>
        </w:rPr>
      </w:pPr>
      <w:r w:rsidRPr="007146CD">
        <w:rPr>
          <w:rFonts w:ascii="Arial" w:hAnsi="Arial" w:cs="Arial"/>
          <w:sz w:val="20"/>
        </w:rPr>
        <w:t>(c)</w:t>
      </w:r>
      <w:r>
        <w:rPr>
          <w:rFonts w:ascii="Arial" w:hAnsi="Arial" w:cs="Arial"/>
          <w:sz w:val="20"/>
        </w:rPr>
        <w:tab/>
      </w:r>
      <w:r w:rsidRPr="007146CD">
        <w:rPr>
          <w:rFonts w:ascii="Arial" w:hAnsi="Arial" w:cs="Arial"/>
          <w:sz w:val="20"/>
        </w:rPr>
        <w:t>Notwithstanding the preceding provisions of this section re- imbursement may be provided for the costs incorrect by the Govern</w:t>
      </w:r>
      <w:r w:rsidRPr="007146CD">
        <w:rPr>
          <w:rFonts w:ascii="Arial" w:hAnsi="Arial" w:cs="Arial"/>
          <w:sz w:val="20"/>
        </w:rPr>
        <w:softHyphen/>
        <w:t>ment of Canada or a Canadian organization in furnishing wildfire</w:t>
      </w:r>
    </w:p>
    <w:p w:rsidR="007616FC" w:rsidRPr="007146CD" w:rsidRDefault="007616FC" w:rsidP="007616FC">
      <w:pPr>
        <w:jc w:val="both"/>
        <w:rPr>
          <w:rFonts w:ascii="Arial" w:hAnsi="Arial" w:cs="Arial"/>
          <w:sz w:val="20"/>
        </w:rPr>
      </w:pPr>
      <w:r w:rsidRPr="007146CD">
        <w:rPr>
          <w:rFonts w:ascii="Arial" w:hAnsi="Arial" w:cs="Arial"/>
          <w:sz w:val="20"/>
        </w:rPr>
        <w:t xml:space="preserve"> </w:t>
      </w:r>
    </w:p>
    <w:p w:rsidR="007616FC" w:rsidRPr="007146CD" w:rsidRDefault="007616FC" w:rsidP="007616FC">
      <w:pPr>
        <w:jc w:val="both"/>
        <w:rPr>
          <w:rFonts w:ascii="Arial" w:hAnsi="Arial" w:cs="Arial"/>
          <w:sz w:val="20"/>
        </w:rPr>
      </w:pPr>
      <w:r w:rsidRPr="007146CD">
        <w:rPr>
          <w:rFonts w:ascii="Arial" w:hAnsi="Arial" w:cs="Arial"/>
          <w:sz w:val="18"/>
        </w:rPr>
        <w:t>19-139 0 - 88 (428)</w:t>
      </w:r>
    </w:p>
    <w:p w:rsidR="007616FC" w:rsidRPr="003604E9" w:rsidRDefault="007616FC" w:rsidP="007616FC">
      <w:pPr>
        <w:jc w:val="both"/>
        <w:rPr>
          <w:rFonts w:ascii="Arial" w:hAnsi="Arial" w:cs="Arial"/>
          <w:sz w:val="22"/>
          <w:szCs w:val="22"/>
        </w:rPr>
      </w:pPr>
      <w:r>
        <w:rPr>
          <w:rFonts w:ascii="Arial" w:hAnsi="Arial" w:cs="Arial"/>
          <w:sz w:val="22"/>
          <w:szCs w:val="22"/>
        </w:rPr>
        <w:br w:type="column"/>
      </w:r>
      <w:r w:rsidRPr="003604E9">
        <w:rPr>
          <w:rFonts w:ascii="Arial" w:hAnsi="Arial" w:cs="Arial"/>
          <w:sz w:val="22"/>
          <w:szCs w:val="22"/>
        </w:rPr>
        <w:t>102 STAT- 1615</w:t>
      </w: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7146CD" w:rsidRDefault="007616FC" w:rsidP="007616FC">
      <w:pPr>
        <w:jc w:val="both"/>
        <w:rPr>
          <w:rFonts w:ascii="Arial" w:hAnsi="Arial" w:cs="Arial"/>
          <w:sz w:val="18"/>
        </w:rPr>
      </w:pPr>
      <w:r w:rsidRPr="007146CD">
        <w:rPr>
          <w:rFonts w:ascii="Arial" w:hAnsi="Arial" w:cs="Arial"/>
          <w:sz w:val="18"/>
          <w:u w:val="single"/>
        </w:rPr>
        <w:t>Sept. 9, 1988</w:t>
      </w:r>
    </w:p>
    <w:p w:rsidR="007616FC" w:rsidRPr="007146CD" w:rsidRDefault="007616FC" w:rsidP="007616FC">
      <w:pPr>
        <w:jc w:val="both"/>
        <w:rPr>
          <w:rFonts w:ascii="Arial" w:hAnsi="Arial" w:cs="Arial"/>
          <w:sz w:val="18"/>
        </w:rPr>
      </w:pPr>
      <w:r w:rsidRPr="007146CD">
        <w:rPr>
          <w:rFonts w:ascii="Arial" w:hAnsi="Arial" w:cs="Arial"/>
          <w:sz w:val="18"/>
        </w:rPr>
        <w:t>(S.2641)</w:t>
      </w:r>
    </w:p>
    <w:p w:rsidR="007616FC" w:rsidRPr="008D6CB9" w:rsidRDefault="007616FC" w:rsidP="007616FC">
      <w:pPr>
        <w:jc w:val="both"/>
        <w:rPr>
          <w:rFonts w:ascii="Arial" w:hAnsi="Arial" w:cs="Arial"/>
          <w:sz w:val="20"/>
        </w:rPr>
      </w:pPr>
    </w:p>
    <w:p w:rsidR="007616FC" w:rsidRDefault="007616FC" w:rsidP="007616FC">
      <w:pPr>
        <w:jc w:val="both"/>
        <w:rPr>
          <w:rFonts w:ascii="Arial" w:hAnsi="Arial" w:cs="Arial"/>
          <w:sz w:val="18"/>
        </w:rPr>
      </w:pPr>
    </w:p>
    <w:p w:rsidR="007616FC" w:rsidRPr="007146CD" w:rsidRDefault="007616FC" w:rsidP="007616FC">
      <w:pPr>
        <w:jc w:val="both"/>
        <w:rPr>
          <w:rFonts w:ascii="Arial" w:hAnsi="Arial" w:cs="Arial"/>
          <w:sz w:val="18"/>
        </w:rPr>
      </w:pPr>
      <w:r w:rsidRPr="007146CD">
        <w:rPr>
          <w:rFonts w:ascii="Arial" w:hAnsi="Arial" w:cs="Arial"/>
          <w:sz w:val="18"/>
        </w:rPr>
        <w:t>Temporary</w:t>
      </w:r>
    </w:p>
    <w:p w:rsidR="007616FC" w:rsidRPr="007146CD" w:rsidRDefault="007616FC" w:rsidP="007616FC">
      <w:pPr>
        <w:jc w:val="both"/>
        <w:rPr>
          <w:rFonts w:ascii="Arial" w:hAnsi="Arial" w:cs="Arial"/>
          <w:sz w:val="18"/>
        </w:rPr>
      </w:pPr>
      <w:r w:rsidRPr="007146CD">
        <w:rPr>
          <w:rFonts w:ascii="Arial" w:hAnsi="Arial" w:cs="Arial"/>
          <w:sz w:val="18"/>
        </w:rPr>
        <w:t>Emergency</w:t>
      </w:r>
    </w:p>
    <w:p w:rsidR="007616FC" w:rsidRPr="007146CD" w:rsidRDefault="007616FC" w:rsidP="007616FC">
      <w:pPr>
        <w:jc w:val="both"/>
        <w:rPr>
          <w:rFonts w:ascii="Arial" w:hAnsi="Arial" w:cs="Arial"/>
          <w:sz w:val="18"/>
        </w:rPr>
      </w:pPr>
      <w:r w:rsidRPr="007146CD">
        <w:rPr>
          <w:rFonts w:ascii="Arial" w:hAnsi="Arial" w:cs="Arial"/>
          <w:sz w:val="18"/>
        </w:rPr>
        <w:t>Wildfire</w:t>
      </w:r>
    </w:p>
    <w:p w:rsidR="007616FC" w:rsidRPr="007146CD" w:rsidRDefault="007616FC" w:rsidP="007616FC">
      <w:pPr>
        <w:jc w:val="both"/>
        <w:rPr>
          <w:rFonts w:ascii="Arial" w:hAnsi="Arial" w:cs="Arial"/>
          <w:sz w:val="18"/>
        </w:rPr>
      </w:pPr>
      <w:r w:rsidRPr="007146CD">
        <w:rPr>
          <w:rFonts w:ascii="Arial" w:hAnsi="Arial" w:cs="Arial"/>
          <w:sz w:val="18"/>
        </w:rPr>
        <w:t>Suppression Act.</w:t>
      </w:r>
    </w:p>
    <w:p w:rsidR="007616FC" w:rsidRPr="007146CD" w:rsidRDefault="007616FC" w:rsidP="007616FC">
      <w:pPr>
        <w:jc w:val="both"/>
        <w:rPr>
          <w:rFonts w:ascii="Arial" w:hAnsi="Arial" w:cs="Arial"/>
          <w:sz w:val="18"/>
        </w:rPr>
      </w:pPr>
      <w:r w:rsidRPr="007146CD">
        <w:rPr>
          <w:rFonts w:ascii="Arial" w:hAnsi="Arial" w:cs="Arial"/>
          <w:sz w:val="18"/>
        </w:rPr>
        <w:t>42 USC 1856a</w:t>
      </w:r>
    </w:p>
    <w:p w:rsidR="007616FC" w:rsidRPr="007146CD" w:rsidRDefault="007616FC" w:rsidP="007616FC">
      <w:pPr>
        <w:jc w:val="both"/>
        <w:rPr>
          <w:rFonts w:ascii="Arial" w:hAnsi="Arial" w:cs="Arial"/>
          <w:sz w:val="18"/>
        </w:rPr>
      </w:pPr>
      <w:r w:rsidRPr="007146CD">
        <w:rPr>
          <w:rFonts w:ascii="Arial" w:hAnsi="Arial" w:cs="Arial"/>
          <w:sz w:val="18"/>
        </w:rPr>
        <w:t>note.</w:t>
      </w:r>
    </w:p>
    <w:p w:rsidR="007616FC" w:rsidRDefault="007616FC" w:rsidP="007616FC">
      <w:pPr>
        <w:jc w:val="both"/>
        <w:rPr>
          <w:rFonts w:ascii="Arial" w:hAnsi="Arial" w:cs="Arial"/>
          <w:sz w:val="18"/>
        </w:rPr>
      </w:pPr>
    </w:p>
    <w:p w:rsidR="007616FC" w:rsidRPr="007146CD" w:rsidRDefault="007616FC" w:rsidP="007616FC">
      <w:pPr>
        <w:jc w:val="both"/>
        <w:rPr>
          <w:rFonts w:ascii="Arial" w:hAnsi="Arial" w:cs="Arial"/>
          <w:sz w:val="18"/>
        </w:rPr>
      </w:pPr>
      <w:r w:rsidRPr="007146CD">
        <w:rPr>
          <w:rFonts w:ascii="Arial" w:hAnsi="Arial" w:cs="Arial"/>
          <w:sz w:val="18"/>
        </w:rPr>
        <w:t>42 USC 1856a</w:t>
      </w:r>
    </w:p>
    <w:p w:rsidR="007616FC" w:rsidRPr="007146CD" w:rsidRDefault="007616FC" w:rsidP="007616FC">
      <w:pPr>
        <w:jc w:val="both"/>
        <w:rPr>
          <w:rFonts w:ascii="Arial" w:hAnsi="Arial" w:cs="Arial"/>
          <w:sz w:val="18"/>
        </w:rPr>
      </w:pPr>
      <w:r w:rsidRPr="007146CD">
        <w:rPr>
          <w:rFonts w:ascii="Arial" w:hAnsi="Arial" w:cs="Arial"/>
          <w:sz w:val="18"/>
        </w:rPr>
        <w:t>note.</w:t>
      </w: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7146CD" w:rsidRDefault="007616FC" w:rsidP="007616FC">
      <w:pPr>
        <w:jc w:val="both"/>
        <w:rPr>
          <w:rFonts w:ascii="Arial" w:hAnsi="Arial" w:cs="Arial"/>
          <w:sz w:val="18"/>
        </w:rPr>
      </w:pPr>
      <w:r w:rsidRPr="007146CD">
        <w:rPr>
          <w:rFonts w:ascii="Arial" w:hAnsi="Arial" w:cs="Arial"/>
          <w:sz w:val="18"/>
        </w:rPr>
        <w:t>42 USC 1856a</w:t>
      </w:r>
    </w:p>
    <w:p w:rsidR="007616FC" w:rsidRPr="007146CD" w:rsidRDefault="007616FC" w:rsidP="007616FC">
      <w:pPr>
        <w:jc w:val="both"/>
        <w:rPr>
          <w:rFonts w:ascii="Arial" w:hAnsi="Arial" w:cs="Arial"/>
          <w:sz w:val="18"/>
        </w:rPr>
      </w:pPr>
      <w:r w:rsidRPr="007146CD">
        <w:rPr>
          <w:rFonts w:ascii="Arial" w:hAnsi="Arial" w:cs="Arial"/>
          <w:sz w:val="18"/>
        </w:rPr>
        <w:t>note.</w:t>
      </w: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Pr="008D6CB9" w:rsidRDefault="007616FC" w:rsidP="007616FC">
      <w:pPr>
        <w:jc w:val="both"/>
        <w:rPr>
          <w:rFonts w:ascii="Arial" w:hAnsi="Arial" w:cs="Arial"/>
          <w:sz w:val="20"/>
        </w:rPr>
      </w:pPr>
    </w:p>
    <w:p w:rsidR="007616FC"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r w:rsidRPr="007146CD">
        <w:rPr>
          <w:rFonts w:ascii="Arial" w:hAnsi="Arial" w:cs="Arial"/>
          <w:sz w:val="18"/>
        </w:rPr>
        <w:t>Claims</w:t>
      </w: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Default="007616FC" w:rsidP="007616FC">
      <w:pPr>
        <w:jc w:val="both"/>
        <w:rPr>
          <w:rFonts w:ascii="Arial" w:hAnsi="Arial" w:cs="Arial"/>
          <w:sz w:val="20"/>
        </w:rPr>
      </w:pPr>
    </w:p>
    <w:p w:rsidR="007616FC"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Pr="007146CD" w:rsidRDefault="007616FC" w:rsidP="007616FC">
      <w:pPr>
        <w:jc w:val="both"/>
        <w:rPr>
          <w:rFonts w:ascii="Arial" w:hAnsi="Arial" w:cs="Arial"/>
          <w:sz w:val="20"/>
        </w:rPr>
      </w:pPr>
    </w:p>
    <w:p w:rsidR="007616FC" w:rsidRDefault="007616FC" w:rsidP="007616FC">
      <w:pPr>
        <w:jc w:val="both"/>
        <w:rPr>
          <w:rFonts w:ascii="Arial" w:hAnsi="Arial" w:cs="Arial"/>
          <w:sz w:val="20"/>
        </w:rPr>
      </w:pPr>
    </w:p>
    <w:p w:rsidR="007616FC" w:rsidRDefault="007616FC" w:rsidP="007616FC">
      <w:pPr>
        <w:jc w:val="both"/>
        <w:rPr>
          <w:rFonts w:ascii="Arial" w:hAnsi="Arial" w:cs="Arial"/>
          <w:sz w:val="20"/>
        </w:rPr>
      </w:pPr>
    </w:p>
    <w:p w:rsidR="007616FC" w:rsidRDefault="007616FC" w:rsidP="007616FC">
      <w:pPr>
        <w:jc w:val="both"/>
        <w:rPr>
          <w:rFonts w:ascii="Arial" w:hAnsi="Arial" w:cs="Arial"/>
          <w:sz w:val="18"/>
        </w:rPr>
        <w:sectPr w:rsidR="007616FC">
          <w:headerReference w:type="even" r:id="rId40"/>
          <w:headerReference w:type="default" r:id="rId41"/>
          <w:headerReference w:type="first" r:id="rId42"/>
          <w:endnotePr>
            <w:numFmt w:val="decimal"/>
          </w:endnotePr>
          <w:type w:val="continuous"/>
          <w:pgSz w:w="12240" w:h="15840"/>
          <w:pgMar w:top="1224" w:right="2160" w:bottom="1080" w:left="2160" w:header="1224" w:footer="1080" w:gutter="0"/>
          <w:cols w:num="2" w:space="720" w:equalWidth="0">
            <w:col w:w="6480" w:space="720"/>
            <w:col w:w="2160"/>
          </w:cols>
          <w:noEndnote/>
        </w:sectPr>
      </w:pPr>
      <w:smartTag w:uri="urn:schemas-microsoft-com:office:smarttags" w:element="country-region">
        <w:r w:rsidRPr="007146CD">
          <w:rPr>
            <w:rFonts w:ascii="Arial" w:hAnsi="Arial" w:cs="Arial"/>
            <w:sz w:val="18"/>
          </w:rPr>
          <w:t>Canada</w:t>
        </w:r>
      </w:smartTag>
    </w:p>
    <w:p w:rsidR="007616FC" w:rsidRPr="00640E22" w:rsidRDefault="007616FC" w:rsidP="007616FC">
      <w:pPr>
        <w:tabs>
          <w:tab w:val="right" w:pos="7920"/>
        </w:tabs>
        <w:jc w:val="both"/>
        <w:rPr>
          <w:rFonts w:ascii="Arial" w:hAnsi="Arial" w:cs="Arial"/>
          <w:vanish/>
          <w:sz w:val="22"/>
          <w:szCs w:val="22"/>
        </w:rPr>
      </w:pPr>
      <w:r w:rsidRPr="00640E22">
        <w:rPr>
          <w:rFonts w:ascii="Arial" w:hAnsi="Arial" w:cs="Arial"/>
          <w:sz w:val="22"/>
          <w:szCs w:val="22"/>
        </w:rPr>
        <w:t>102 STAT. 1616</w:t>
      </w:r>
      <w:r w:rsidRPr="00640E22">
        <w:rPr>
          <w:rFonts w:ascii="Arial" w:hAnsi="Arial" w:cs="Arial"/>
          <w:sz w:val="22"/>
          <w:szCs w:val="22"/>
        </w:rPr>
        <w:tab/>
      </w:r>
    </w:p>
    <w:p w:rsidR="007616FC" w:rsidRDefault="007616FC" w:rsidP="007616FC">
      <w:pPr>
        <w:jc w:val="both"/>
        <w:rPr>
          <w:rFonts w:ascii="Arial" w:hAnsi="Arial" w:cs="Arial"/>
        </w:rPr>
      </w:pPr>
      <w:r w:rsidRPr="00640E22">
        <w:rPr>
          <w:rFonts w:ascii="Arial" w:hAnsi="Arial" w:cs="Arial"/>
          <w:sz w:val="22"/>
          <w:szCs w:val="22"/>
        </w:rPr>
        <w:t xml:space="preserve">PUBLIC LAW 100-428-SEPT. 9, 1988 </w:t>
      </w:r>
    </w:p>
    <w:p w:rsidR="007616FC" w:rsidRDefault="007616FC" w:rsidP="007616FC">
      <w:pPr>
        <w:tabs>
          <w:tab w:val="left" w:pos="270"/>
          <w:tab w:val="left" w:pos="630"/>
          <w:tab w:val="left" w:pos="900"/>
          <w:tab w:val="left" w:pos="1440"/>
          <w:tab w:val="left" w:pos="6480"/>
        </w:tabs>
        <w:rPr>
          <w:rFonts w:ascii="Arial" w:hAnsi="Arial" w:cs="Arial"/>
          <w:sz w:val="20"/>
        </w:rPr>
      </w:pPr>
    </w:p>
    <w:p w:rsidR="007616FC" w:rsidRDefault="007616FC" w:rsidP="007616FC">
      <w:pPr>
        <w:tabs>
          <w:tab w:val="left" w:pos="270"/>
          <w:tab w:val="left" w:pos="630"/>
          <w:tab w:val="left" w:pos="900"/>
          <w:tab w:val="left" w:pos="1440"/>
          <w:tab w:val="left" w:pos="6480"/>
        </w:tabs>
        <w:rPr>
          <w:rFonts w:ascii="Arial" w:hAnsi="Arial" w:cs="Arial"/>
          <w:sz w:val="20"/>
        </w:rPr>
        <w:sectPr w:rsidR="007616FC" w:rsidSect="007616FC">
          <w:headerReference w:type="even" r:id="rId43"/>
          <w:headerReference w:type="default" r:id="rId44"/>
          <w:headerReference w:type="first" r:id="rId45"/>
          <w:endnotePr>
            <w:numFmt w:val="decimal"/>
          </w:endnotePr>
          <w:pgSz w:w="12240" w:h="15840"/>
          <w:pgMar w:top="1224" w:right="2160" w:bottom="1080" w:left="2160" w:header="1224" w:footer="1080" w:gutter="0"/>
          <w:cols w:space="720"/>
          <w:noEndnote/>
        </w:sect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Pr="003604E9" w:rsidRDefault="007616FC" w:rsidP="007616FC">
      <w:pPr>
        <w:rPr>
          <w:rFonts w:ascii="Arial" w:hAnsi="Arial" w:cs="Arial"/>
          <w:sz w:val="18"/>
          <w:szCs w:val="18"/>
        </w:rPr>
      </w:pPr>
      <w:r w:rsidRPr="003604E9">
        <w:rPr>
          <w:rFonts w:ascii="Arial" w:hAnsi="Arial" w:cs="Arial"/>
          <w:sz w:val="18"/>
          <w:szCs w:val="18"/>
        </w:rPr>
        <w:t>42 USC 1856a</w:t>
      </w:r>
    </w:p>
    <w:p w:rsidR="007616FC" w:rsidRDefault="007616FC" w:rsidP="007616FC">
      <w:pPr>
        <w:rPr>
          <w:rFonts w:ascii="Arial" w:hAnsi="Arial" w:cs="Arial"/>
          <w:sz w:val="20"/>
        </w:rPr>
      </w:pPr>
      <w:r w:rsidRPr="003604E9">
        <w:rPr>
          <w:rFonts w:ascii="Arial" w:hAnsi="Arial" w:cs="Arial"/>
          <w:sz w:val="18"/>
          <w:szCs w:val="18"/>
        </w:rPr>
        <w:t>note.</w:t>
      </w: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Default="007616FC" w:rsidP="007616FC">
      <w:pPr>
        <w:rPr>
          <w:rFonts w:ascii="Arial" w:hAnsi="Arial" w:cs="Arial"/>
          <w:sz w:val="20"/>
        </w:rPr>
      </w:pPr>
    </w:p>
    <w:p w:rsidR="007616FC" w:rsidRPr="003604E9" w:rsidRDefault="007616FC" w:rsidP="007616FC">
      <w:pPr>
        <w:rPr>
          <w:rFonts w:ascii="Arial" w:hAnsi="Arial" w:cs="Arial"/>
          <w:sz w:val="18"/>
          <w:szCs w:val="18"/>
        </w:rPr>
      </w:pPr>
      <w:r w:rsidRPr="003604E9">
        <w:rPr>
          <w:rFonts w:ascii="Arial" w:hAnsi="Arial" w:cs="Arial"/>
          <w:sz w:val="18"/>
          <w:szCs w:val="18"/>
        </w:rPr>
        <w:t>42 USC 1856a</w:t>
      </w:r>
    </w:p>
    <w:p w:rsidR="007616FC" w:rsidRDefault="007616FC" w:rsidP="007616FC">
      <w:pPr>
        <w:rPr>
          <w:rFonts w:ascii="Arial" w:hAnsi="Arial" w:cs="Arial"/>
          <w:sz w:val="20"/>
        </w:rPr>
      </w:pPr>
      <w:r w:rsidRPr="003604E9">
        <w:rPr>
          <w:rFonts w:ascii="Arial" w:hAnsi="Arial" w:cs="Arial"/>
          <w:sz w:val="18"/>
          <w:szCs w:val="18"/>
        </w:rPr>
        <w:t>note.</w:t>
      </w:r>
    </w:p>
    <w:p w:rsidR="007616FC" w:rsidRPr="007146CD" w:rsidRDefault="007616FC" w:rsidP="007616FC">
      <w:pPr>
        <w:ind w:right="-720"/>
        <w:rPr>
          <w:rFonts w:ascii="Arial" w:hAnsi="Arial" w:cs="Arial"/>
          <w:sz w:val="20"/>
        </w:rPr>
      </w:pPr>
      <w:r>
        <w:rPr>
          <w:rFonts w:ascii="Arial" w:hAnsi="Arial" w:cs="Arial"/>
          <w:sz w:val="20"/>
        </w:rPr>
        <w:br w:type="column"/>
      </w:r>
      <w:r w:rsidRPr="007146CD">
        <w:rPr>
          <w:rFonts w:ascii="Arial" w:hAnsi="Arial" w:cs="Arial"/>
          <w:sz w:val="20"/>
        </w:rPr>
        <w:t xml:space="preserve">protection resources to the Government of the </w:t>
      </w:r>
      <w:smartTag w:uri="urn:schemas-microsoft-com:office:smarttags" w:element="place">
        <w:smartTag w:uri="urn:schemas-microsoft-com:office:smarttags" w:element="country-region">
          <w:r w:rsidRPr="007146CD">
            <w:rPr>
              <w:rFonts w:ascii="Arial" w:hAnsi="Arial" w:cs="Arial"/>
              <w:sz w:val="20"/>
            </w:rPr>
            <w:t>United States</w:t>
          </w:r>
        </w:smartTag>
      </w:smartTag>
      <w:r w:rsidRPr="007146CD">
        <w:rPr>
          <w:rFonts w:ascii="Arial" w:hAnsi="Arial" w:cs="Arial"/>
          <w:sz w:val="20"/>
        </w:rPr>
        <w:t xml:space="preserve"> under-</w:t>
      </w:r>
    </w:p>
    <w:p w:rsidR="007616FC" w:rsidRPr="007146CD" w:rsidRDefault="007616FC" w:rsidP="007616FC">
      <w:pPr>
        <w:tabs>
          <w:tab w:val="left" w:pos="1260"/>
        </w:tabs>
        <w:ind w:left="630" w:firstLine="270"/>
        <w:rPr>
          <w:rFonts w:ascii="Arial" w:hAnsi="Arial" w:cs="Arial"/>
          <w:sz w:val="20"/>
        </w:rPr>
      </w:pPr>
      <w:r w:rsidRPr="007146CD">
        <w:rPr>
          <w:rFonts w:ascii="Arial" w:hAnsi="Arial" w:cs="Arial"/>
          <w:sz w:val="20"/>
        </w:rPr>
        <w:t>(1)</w:t>
      </w:r>
      <w:r>
        <w:rPr>
          <w:rFonts w:ascii="Arial" w:hAnsi="Arial" w:cs="Arial"/>
          <w:sz w:val="20"/>
        </w:rPr>
        <w:tab/>
      </w:r>
      <w:r w:rsidRPr="007146CD">
        <w:rPr>
          <w:rFonts w:ascii="Arial" w:hAnsi="Arial" w:cs="Arial"/>
          <w:sz w:val="20"/>
        </w:rPr>
        <w:t>the memorandum entitled "Memorandum of Understand</w:t>
      </w:r>
      <w:r w:rsidRPr="007146CD">
        <w:rPr>
          <w:rFonts w:ascii="Arial" w:hAnsi="Arial" w:cs="Arial"/>
          <w:sz w:val="20"/>
        </w:rPr>
        <w:softHyphen/>
        <w:t>ing Between the United States Department of Agriculture and Environment Canada on Cooperation in the Field of Forestry-Related Programs" dated June 25, 1982; and</w:t>
      </w:r>
    </w:p>
    <w:p w:rsidR="007616FC" w:rsidRPr="007146CD" w:rsidRDefault="007616FC" w:rsidP="007616FC">
      <w:pPr>
        <w:tabs>
          <w:tab w:val="left" w:pos="1260"/>
        </w:tabs>
        <w:ind w:left="630" w:firstLine="270"/>
        <w:rPr>
          <w:rFonts w:ascii="Arial" w:hAnsi="Arial" w:cs="Arial"/>
          <w:sz w:val="20"/>
        </w:rPr>
      </w:pPr>
      <w:r w:rsidRPr="007146CD">
        <w:rPr>
          <w:rFonts w:ascii="Arial" w:hAnsi="Arial" w:cs="Arial"/>
          <w:sz w:val="20"/>
        </w:rPr>
        <w:t>(2)</w:t>
      </w:r>
      <w:r>
        <w:rPr>
          <w:rFonts w:ascii="Arial" w:hAnsi="Arial" w:cs="Arial"/>
          <w:sz w:val="20"/>
        </w:rPr>
        <w:tab/>
      </w:r>
      <w:r w:rsidRPr="007146CD">
        <w:rPr>
          <w:rFonts w:ascii="Arial" w:hAnsi="Arial" w:cs="Arial"/>
          <w:sz w:val="20"/>
        </w:rPr>
        <w:t xml:space="preserve">the arrangement entitled "Arrangement in the Form of an Exchange of Notes Between the Government of Canada and the Government of the </w:t>
      </w:r>
      <w:smartTag w:uri="urn:schemas-microsoft-com:office:smarttags" w:element="place">
        <w:smartTag w:uri="urn:schemas-microsoft-com:office:smarttags" w:element="country-region">
          <w:r w:rsidRPr="007146CD">
            <w:rPr>
              <w:rFonts w:ascii="Arial" w:hAnsi="Arial" w:cs="Arial"/>
              <w:sz w:val="20"/>
            </w:rPr>
            <w:t>United States of America</w:t>
          </w:r>
        </w:smartTag>
      </w:smartTag>
      <w:r>
        <w:rPr>
          <w:rFonts w:ascii="Arial" w:hAnsi="Arial" w:cs="Arial"/>
          <w:sz w:val="20"/>
        </w:rPr>
        <w:t>”</w:t>
      </w:r>
      <w:r w:rsidRPr="007146CD">
        <w:rPr>
          <w:rFonts w:ascii="Arial" w:hAnsi="Arial" w:cs="Arial"/>
          <w:sz w:val="20"/>
        </w:rPr>
        <w:t xml:space="preserve"> dated May 4, 1982.</w:t>
      </w:r>
    </w:p>
    <w:p w:rsidR="007616FC" w:rsidRPr="007146CD" w:rsidRDefault="007616FC" w:rsidP="007616FC">
      <w:pPr>
        <w:tabs>
          <w:tab w:val="left" w:pos="630"/>
        </w:tabs>
        <w:ind w:firstLine="270"/>
        <w:rPr>
          <w:rFonts w:ascii="Arial" w:hAnsi="Arial" w:cs="Arial"/>
          <w:sz w:val="20"/>
        </w:rPr>
      </w:pPr>
      <w:r w:rsidRPr="007146CD">
        <w:rPr>
          <w:rFonts w:ascii="Arial" w:hAnsi="Arial" w:cs="Arial"/>
          <w:sz w:val="20"/>
        </w:rPr>
        <w:t>(d)</w:t>
      </w:r>
      <w:r>
        <w:rPr>
          <w:rFonts w:ascii="Arial" w:hAnsi="Arial" w:cs="Arial"/>
          <w:sz w:val="20"/>
        </w:rPr>
        <w:tab/>
      </w:r>
      <w:r w:rsidRPr="007146CD">
        <w:rPr>
          <w:rFonts w:ascii="Arial" w:hAnsi="Arial" w:cs="Arial"/>
          <w:sz w:val="20"/>
        </w:rPr>
        <w:t xml:space="preserve">Any service performed by any employee of the </w:t>
      </w:r>
      <w:smartTag w:uri="urn:schemas-microsoft-com:office:smarttags" w:element="place">
        <w:smartTag w:uri="urn:schemas-microsoft-com:office:smarttags" w:element="country-region">
          <w:r w:rsidRPr="007146CD">
            <w:rPr>
              <w:rFonts w:ascii="Arial" w:hAnsi="Arial" w:cs="Arial"/>
              <w:sz w:val="20"/>
            </w:rPr>
            <w:t>United States</w:t>
          </w:r>
        </w:smartTag>
      </w:smartTag>
      <w:r w:rsidRPr="007146CD">
        <w:rPr>
          <w:rFonts w:ascii="Arial" w:hAnsi="Arial" w:cs="Arial"/>
          <w:sz w:val="20"/>
        </w:rPr>
        <w:t xml:space="preserve"> under an agreement or otherwise under this Act shall constitute service rendered in the line of duty in such employment.  The performance of such service by any other individual shall not make such individual an employee of the </w:t>
      </w:r>
      <w:smartTag w:uri="urn:schemas-microsoft-com:office:smarttags" w:element="place">
        <w:smartTag w:uri="urn:schemas-microsoft-com:office:smarttags" w:element="country-region">
          <w:r w:rsidRPr="007146CD">
            <w:rPr>
              <w:rFonts w:ascii="Arial" w:hAnsi="Arial" w:cs="Arial"/>
              <w:sz w:val="20"/>
            </w:rPr>
            <w:t>United States</w:t>
          </w:r>
        </w:smartTag>
      </w:smartTag>
      <w:r w:rsidRPr="007146CD">
        <w:rPr>
          <w:rFonts w:ascii="Arial" w:hAnsi="Arial" w:cs="Arial"/>
          <w:sz w:val="20"/>
        </w:rPr>
        <w:t>.</w:t>
      </w:r>
    </w:p>
    <w:p w:rsidR="007616FC" w:rsidRPr="007146CD" w:rsidRDefault="007616FC" w:rsidP="007616FC">
      <w:pPr>
        <w:rPr>
          <w:rFonts w:ascii="Arial" w:hAnsi="Arial" w:cs="Arial"/>
          <w:sz w:val="20"/>
        </w:rPr>
      </w:pPr>
    </w:p>
    <w:p w:rsidR="007616FC" w:rsidRPr="00B35655" w:rsidRDefault="007616FC" w:rsidP="007616FC">
      <w:pPr>
        <w:tabs>
          <w:tab w:val="left" w:pos="810"/>
        </w:tabs>
        <w:rPr>
          <w:rFonts w:ascii="Arial" w:hAnsi="Arial" w:cs="Arial"/>
          <w:sz w:val="22"/>
          <w:szCs w:val="22"/>
        </w:rPr>
      </w:pPr>
      <w:r w:rsidRPr="00B35655">
        <w:rPr>
          <w:rFonts w:ascii="Arial" w:hAnsi="Arial" w:cs="Arial"/>
          <w:b/>
          <w:sz w:val="22"/>
          <w:szCs w:val="22"/>
        </w:rPr>
        <w:t>SEC- 4</w:t>
      </w:r>
      <w:r w:rsidRPr="00B35655">
        <w:rPr>
          <w:rFonts w:ascii="Arial" w:hAnsi="Arial" w:cs="Arial"/>
          <w:b/>
          <w:sz w:val="22"/>
          <w:szCs w:val="22"/>
        </w:rPr>
        <w:tab/>
        <w:t>FUNDS</w:t>
      </w:r>
      <w:r w:rsidRPr="00B35655">
        <w:rPr>
          <w:rFonts w:ascii="Arial" w:hAnsi="Arial" w:cs="Arial"/>
          <w:sz w:val="22"/>
          <w:szCs w:val="22"/>
        </w:rPr>
        <w:t xml:space="preserve">  </w:t>
      </w:r>
    </w:p>
    <w:p w:rsidR="007616FC" w:rsidRPr="007146CD" w:rsidRDefault="007616FC" w:rsidP="007616FC">
      <w:pPr>
        <w:tabs>
          <w:tab w:val="left" w:pos="270"/>
          <w:tab w:val="left" w:pos="630"/>
          <w:tab w:val="left" w:pos="900"/>
          <w:tab w:val="left" w:pos="1440"/>
          <w:tab w:val="left" w:pos="6480"/>
        </w:tabs>
        <w:rPr>
          <w:rFonts w:ascii="Arial" w:hAnsi="Arial" w:cs="Arial"/>
          <w:sz w:val="20"/>
        </w:rPr>
      </w:pPr>
    </w:p>
    <w:p w:rsidR="007616FC" w:rsidRPr="007146CD" w:rsidRDefault="007616FC" w:rsidP="007616FC">
      <w:pPr>
        <w:rPr>
          <w:rFonts w:ascii="Arial" w:hAnsi="Arial" w:cs="Arial"/>
          <w:sz w:val="20"/>
        </w:rPr>
      </w:pPr>
      <w:r w:rsidRPr="007146CD">
        <w:rPr>
          <w:rFonts w:ascii="Arial" w:hAnsi="Arial" w:cs="Arial"/>
          <w:sz w:val="20"/>
        </w:rPr>
        <w:t xml:space="preserve">Funds available to the Secretary of Agriculture or the Secretary of the Interior, for wildfire protection resources in connection with activities under the jurisdiction of such Secretary may be used to carry out activities authorized under agreements or otherwise under this Act, or for reimbursements authorized under section 3(c): </w:t>
      </w:r>
      <w:r w:rsidRPr="007146CD">
        <w:rPr>
          <w:rFonts w:ascii="Arial" w:hAnsi="Arial" w:cs="Arial"/>
          <w:i/>
          <w:sz w:val="20"/>
        </w:rPr>
        <w:t>Provided</w:t>
      </w:r>
      <w:r w:rsidRPr="007146CD">
        <w:rPr>
          <w:rFonts w:ascii="Arial" w:hAnsi="Arial" w:cs="Arial"/>
          <w:sz w:val="20"/>
        </w:rPr>
        <w:t>, That no such funds may be expended for wildfire protection resources or personnel provided by a foreign fire organization unless the Secretary determines that no wildfire protection resources or personnel within the United States are reasonably available to provide wildfire protection.</w:t>
      </w:r>
    </w:p>
    <w:p w:rsidR="007616FC" w:rsidRPr="007146CD" w:rsidRDefault="007616FC" w:rsidP="007616FC">
      <w:pPr>
        <w:rPr>
          <w:rFonts w:ascii="Arial" w:hAnsi="Arial" w:cs="Arial"/>
          <w:sz w:val="20"/>
        </w:rPr>
      </w:pPr>
    </w:p>
    <w:p w:rsidR="007616FC" w:rsidRPr="00B35655" w:rsidRDefault="007616FC" w:rsidP="007616FC">
      <w:pPr>
        <w:tabs>
          <w:tab w:val="left" w:pos="810"/>
        </w:tabs>
        <w:rPr>
          <w:rFonts w:ascii="Arial" w:hAnsi="Arial" w:cs="Arial"/>
          <w:sz w:val="22"/>
          <w:szCs w:val="22"/>
        </w:rPr>
      </w:pPr>
      <w:r w:rsidRPr="00B35655">
        <w:rPr>
          <w:rFonts w:ascii="Arial" w:hAnsi="Arial" w:cs="Arial"/>
          <w:b/>
          <w:sz w:val="22"/>
          <w:szCs w:val="22"/>
        </w:rPr>
        <w:t>SEC- 5. TERMINATION DATE</w:t>
      </w:r>
      <w:r w:rsidRPr="00B35655">
        <w:rPr>
          <w:rFonts w:ascii="Arial" w:hAnsi="Arial" w:cs="Arial"/>
          <w:sz w:val="22"/>
          <w:szCs w:val="22"/>
        </w:rPr>
        <w:t xml:space="preserve">.  </w:t>
      </w:r>
    </w:p>
    <w:p w:rsidR="007616FC" w:rsidRPr="007146CD" w:rsidRDefault="007616FC" w:rsidP="007616FC">
      <w:pPr>
        <w:rPr>
          <w:rFonts w:ascii="Arial" w:hAnsi="Arial" w:cs="Arial"/>
          <w:sz w:val="20"/>
        </w:rPr>
      </w:pPr>
    </w:p>
    <w:p w:rsidR="007616FC" w:rsidRPr="007146CD" w:rsidRDefault="007616FC" w:rsidP="007616FC">
      <w:pPr>
        <w:ind w:firstLine="270"/>
        <w:rPr>
          <w:rFonts w:ascii="Arial" w:hAnsi="Arial" w:cs="Arial"/>
          <w:sz w:val="20"/>
        </w:rPr>
      </w:pPr>
      <w:r w:rsidRPr="007146CD">
        <w:rPr>
          <w:rFonts w:ascii="Arial" w:hAnsi="Arial" w:cs="Arial"/>
          <w:sz w:val="20"/>
        </w:rPr>
        <w:t>The authority to enter into agreements under section 3(a), to furnish or accept emergency wildfire protection resources under section 3(b), or to incur obligations for reimbursement under section 3(c), shall terminate on December 31, 1988.</w:t>
      </w:r>
    </w:p>
    <w:p w:rsidR="007616FC" w:rsidRPr="007146CD" w:rsidRDefault="007616FC" w:rsidP="007616FC">
      <w:pPr>
        <w:rPr>
          <w:rFonts w:ascii="Arial" w:hAnsi="Arial" w:cs="Arial"/>
          <w:sz w:val="20"/>
        </w:rPr>
      </w:pPr>
    </w:p>
    <w:p w:rsidR="007616FC" w:rsidRPr="007146CD" w:rsidRDefault="007616FC" w:rsidP="007616FC">
      <w:pPr>
        <w:ind w:firstLine="270"/>
        <w:rPr>
          <w:rFonts w:ascii="Arial" w:hAnsi="Arial" w:cs="Arial"/>
          <w:sz w:val="20"/>
        </w:rPr>
      </w:pPr>
      <w:r w:rsidRPr="007146CD">
        <w:rPr>
          <w:rFonts w:ascii="Arial" w:hAnsi="Arial" w:cs="Arial"/>
          <w:sz w:val="20"/>
        </w:rPr>
        <w:t>Approved September 9, 1988.</w:t>
      </w:r>
    </w:p>
    <w:p w:rsidR="007616FC" w:rsidRPr="007146CD" w:rsidRDefault="007616FC" w:rsidP="007616FC">
      <w:pPr>
        <w:rPr>
          <w:rFonts w:ascii="Arial" w:hAnsi="Arial" w:cs="Arial"/>
          <w:sz w:val="20"/>
        </w:rPr>
      </w:pPr>
    </w:p>
    <w:p w:rsidR="007616FC" w:rsidRPr="007146CD" w:rsidRDefault="007616FC" w:rsidP="007616FC">
      <w:pPr>
        <w:rPr>
          <w:rFonts w:ascii="Arial" w:hAnsi="Arial" w:cs="Arial"/>
          <w:sz w:val="20"/>
        </w:rPr>
      </w:pPr>
    </w:p>
    <w:p w:rsidR="007616FC" w:rsidRPr="007146CD" w:rsidRDefault="007616FC" w:rsidP="007616FC">
      <w:pPr>
        <w:rPr>
          <w:rFonts w:ascii="Arial" w:hAnsi="Arial" w:cs="Arial"/>
          <w:sz w:val="20"/>
        </w:rPr>
      </w:pPr>
    </w:p>
    <w:p w:rsidR="007616FC" w:rsidRPr="007146CD" w:rsidRDefault="007616FC" w:rsidP="007616FC">
      <w:pPr>
        <w:rPr>
          <w:rFonts w:ascii="Arial" w:hAnsi="Arial" w:cs="Arial"/>
          <w:sz w:val="20"/>
        </w:rPr>
      </w:pPr>
    </w:p>
    <w:p w:rsidR="007616FC" w:rsidRPr="007146CD" w:rsidRDefault="007616FC" w:rsidP="007616FC">
      <w:pPr>
        <w:rPr>
          <w:rFonts w:ascii="Arial" w:hAnsi="Arial" w:cs="Arial"/>
          <w:sz w:val="20"/>
        </w:rPr>
      </w:pPr>
    </w:p>
    <w:p w:rsidR="007616FC" w:rsidRPr="007146CD" w:rsidRDefault="007616FC" w:rsidP="007616FC">
      <w:pPr>
        <w:rPr>
          <w:rFonts w:ascii="Arial" w:hAnsi="Arial" w:cs="Arial"/>
          <w:sz w:val="20"/>
        </w:rPr>
      </w:pPr>
      <w:r w:rsidRPr="007146CD">
        <w:rPr>
          <w:rFonts w:ascii="Arial" w:hAnsi="Arial" w:cs="Arial"/>
          <w:sz w:val="20"/>
          <w:u w:val="single"/>
        </w:rPr>
        <w:t xml:space="preserve">                                                   </w:t>
      </w:r>
    </w:p>
    <w:p w:rsidR="007616FC" w:rsidRDefault="007616FC" w:rsidP="007616FC">
      <w:pPr>
        <w:rPr>
          <w:rFonts w:ascii="Arial" w:hAnsi="Arial" w:cs="Arial"/>
          <w:sz w:val="20"/>
          <w:u w:val="single"/>
        </w:rPr>
      </w:pPr>
    </w:p>
    <w:p w:rsidR="007616FC" w:rsidRPr="007146CD" w:rsidRDefault="007616FC" w:rsidP="007616FC">
      <w:pPr>
        <w:rPr>
          <w:rFonts w:ascii="Arial" w:hAnsi="Arial" w:cs="Arial"/>
          <w:sz w:val="20"/>
        </w:rPr>
      </w:pPr>
      <w:r w:rsidRPr="007146CD">
        <w:rPr>
          <w:rFonts w:ascii="Arial" w:hAnsi="Arial" w:cs="Arial"/>
          <w:sz w:val="20"/>
          <w:u w:val="single"/>
        </w:rPr>
        <w:t>LEGISLATIVE HISTORY-S.2641:</w:t>
      </w:r>
    </w:p>
    <w:p w:rsidR="007616FC" w:rsidRPr="007146CD" w:rsidRDefault="007616FC" w:rsidP="007616FC">
      <w:pPr>
        <w:rPr>
          <w:rFonts w:ascii="Arial" w:hAnsi="Arial" w:cs="Arial"/>
          <w:sz w:val="18"/>
        </w:rPr>
      </w:pPr>
      <w:r w:rsidRPr="007146CD">
        <w:rPr>
          <w:rFonts w:ascii="Arial" w:hAnsi="Arial" w:cs="Arial"/>
          <w:sz w:val="18"/>
        </w:rPr>
        <w:t>CONGRESSIONAL RECORD, Vol. 184 (1988)</w:t>
      </w:r>
    </w:p>
    <w:p w:rsidR="007616FC" w:rsidRPr="007146CD" w:rsidRDefault="007616FC" w:rsidP="007616FC">
      <w:pPr>
        <w:ind w:firstLine="270"/>
        <w:rPr>
          <w:rFonts w:ascii="Arial" w:hAnsi="Arial" w:cs="Arial"/>
          <w:sz w:val="18"/>
        </w:rPr>
      </w:pPr>
      <w:r w:rsidRPr="007146CD">
        <w:rPr>
          <w:rFonts w:ascii="Arial" w:hAnsi="Arial" w:cs="Arial"/>
          <w:sz w:val="18"/>
        </w:rPr>
        <w:t>Sept. 8, considered and passed, Senate and House</w:t>
      </w:r>
    </w:p>
    <w:p w:rsidR="007616FC" w:rsidRPr="007146CD" w:rsidRDefault="007616FC" w:rsidP="007616FC">
      <w:pPr>
        <w:rPr>
          <w:rFonts w:ascii="Arial" w:hAnsi="Arial" w:cs="Arial"/>
          <w:sz w:val="18"/>
        </w:rPr>
      </w:pPr>
      <w:r w:rsidRPr="007146CD">
        <w:rPr>
          <w:rFonts w:ascii="Arial" w:hAnsi="Arial" w:cs="Arial"/>
          <w:sz w:val="18"/>
        </w:rPr>
        <w:t>WEEKLY COMPILATION OF PRESIDENTIAL DOCUMENTS, Vol. 24 (1988):</w:t>
      </w:r>
    </w:p>
    <w:p w:rsidR="007616FC" w:rsidRDefault="007616FC" w:rsidP="007616FC">
      <w:pPr>
        <w:ind w:firstLine="270"/>
        <w:rPr>
          <w:rFonts w:ascii="Arial" w:hAnsi="Arial" w:cs="Arial"/>
          <w:sz w:val="18"/>
        </w:rPr>
      </w:pPr>
      <w:r w:rsidRPr="007146CD">
        <w:rPr>
          <w:rFonts w:ascii="Arial" w:hAnsi="Arial" w:cs="Arial"/>
          <w:sz w:val="18"/>
        </w:rPr>
        <w:t>Sept. 9</w:t>
      </w:r>
      <w:r>
        <w:rPr>
          <w:rFonts w:ascii="Arial" w:hAnsi="Arial" w:cs="Arial"/>
          <w:sz w:val="18"/>
        </w:rPr>
        <w:t>, Presidential statement</w:t>
      </w:r>
    </w:p>
    <w:p w:rsidR="007616FC" w:rsidRDefault="007616FC" w:rsidP="007616FC">
      <w:pPr>
        <w:ind w:firstLine="270"/>
        <w:rPr>
          <w:rFonts w:ascii="Arial" w:hAnsi="Arial" w:cs="Arial"/>
          <w:sz w:val="18"/>
        </w:rPr>
        <w:sectPr w:rsidR="007616FC" w:rsidSect="007616FC">
          <w:endnotePr>
            <w:numFmt w:val="decimal"/>
          </w:endnotePr>
          <w:type w:val="continuous"/>
          <w:pgSz w:w="12240" w:h="15840"/>
          <w:pgMar w:top="1224" w:right="720" w:bottom="1080" w:left="2160" w:header="1224" w:footer="1080" w:gutter="0"/>
          <w:cols w:num="2" w:space="720" w:equalWidth="0">
            <w:col w:w="2160" w:space="720"/>
            <w:col w:w="6480"/>
          </w:cols>
          <w:noEndnote/>
        </w:sectPr>
      </w:pPr>
    </w:p>
    <w:p w:rsidR="007616FC" w:rsidRDefault="007616FC" w:rsidP="007616FC">
      <w:pPr>
        <w:rPr>
          <w:lang w:val="en-GB"/>
        </w:rPr>
      </w:pPr>
    </w:p>
    <w:p w:rsidR="007616FC" w:rsidRDefault="007616FC" w:rsidP="007616FC">
      <w:pPr>
        <w:rPr>
          <w:lang w:val="en-GB"/>
        </w:rPr>
      </w:pPr>
    </w:p>
    <w:p w:rsidR="007616FC" w:rsidRDefault="007616FC" w:rsidP="007616FC">
      <w:pPr>
        <w:rPr>
          <w:lang w:val="en-GB"/>
        </w:rPr>
      </w:pPr>
    </w:p>
    <w:p w:rsidR="007616FC" w:rsidRDefault="007616FC" w:rsidP="007616FC">
      <w:pPr>
        <w:rPr>
          <w:lang w:val="en-GB"/>
        </w:rPr>
      </w:pPr>
    </w:p>
    <w:p w:rsidR="00EE646C" w:rsidRDefault="00EE646C" w:rsidP="00EE646C">
      <w:pPr>
        <w:rPr>
          <w:rFonts w:ascii="Arial" w:hAnsi="Arial" w:cs="Arial"/>
          <w:sz w:val="18"/>
        </w:rPr>
        <w:sectPr w:rsidR="00EE646C" w:rsidSect="0066513D">
          <w:headerReference w:type="even" r:id="rId46"/>
          <w:headerReference w:type="default" r:id="rId47"/>
          <w:headerReference w:type="first" r:id="rId48"/>
          <w:endnotePr>
            <w:numFmt w:val="decimal"/>
          </w:endnotePr>
          <w:type w:val="continuous"/>
          <w:pgSz w:w="12240" w:h="15840"/>
          <w:pgMar w:top="1224" w:right="1440" w:bottom="1080" w:left="1530" w:header="1224" w:footer="1080" w:gutter="0"/>
          <w:cols w:num="2" w:space="720" w:equalWidth="0">
            <w:col w:w="2160" w:space="720"/>
            <w:col w:w="6480"/>
          </w:cols>
          <w:noEndnote/>
        </w:sectPr>
      </w:pPr>
    </w:p>
    <w:p w:rsidR="00EE646C" w:rsidRDefault="00EE646C" w:rsidP="00D34EE1">
      <w:pPr>
        <w:pStyle w:val="Level2-111"/>
        <w:ind w:left="0"/>
        <w:rPr>
          <w:rFonts w:ascii="Arial" w:hAnsi="Arial" w:cs="Arial"/>
          <w:color w:val="000000"/>
          <w:sz w:val="20"/>
          <w:lang w:val="en-GB"/>
        </w:rPr>
      </w:pPr>
    </w:p>
    <w:p w:rsidR="00932E95" w:rsidRDefault="00932E95" w:rsidP="00D34EE1">
      <w:pPr>
        <w:pStyle w:val="Level2-111"/>
        <w:ind w:left="0"/>
      </w:pPr>
      <w:r>
        <w:t>Australia Support</w:t>
      </w:r>
      <w:r w:rsidR="009675A2">
        <w:fldChar w:fldCharType="begin"/>
      </w:r>
      <w:r>
        <w:instrText xml:space="preserve"> XE "Australia Support" </w:instrText>
      </w:r>
      <w:r w:rsidR="009675A2">
        <w:fldChar w:fldCharType="end"/>
      </w:r>
      <w:r>
        <w:t xml:space="preserve"> – Policy</w:t>
      </w:r>
      <w:bookmarkEnd w:id="7"/>
      <w:bookmarkEnd w:id="8"/>
      <w:bookmarkEnd w:id="9"/>
      <w:bookmarkEnd w:id="10"/>
      <w:bookmarkEnd w:id="11"/>
    </w:p>
    <w:p w:rsidR="00932E95" w:rsidRDefault="00932E95" w:rsidP="00932E95">
      <w:pPr>
        <w:pStyle w:val="Level2-111"/>
      </w:pPr>
    </w:p>
    <w:p w:rsidR="00932E95" w:rsidRDefault="00932E95" w:rsidP="00932E95">
      <w:pPr>
        <w:pStyle w:val="StyleJustifiedLeft050-Under111"/>
      </w:pPr>
      <w:r>
        <w:t xml:space="preserve">The following Arrangement with </w:t>
      </w:r>
      <w:smartTag w:uri="urn:schemas-microsoft-com:office:smarttags" w:element="country-region">
        <w:r>
          <w:t>Australia</w:t>
        </w:r>
      </w:smartTag>
      <w:r>
        <w:t xml:space="preserve"> constitutes a signed relationship with the following five states only:  </w:t>
      </w:r>
      <w:smartTag w:uri="urn:schemas-microsoft-com:office:smarttags" w:element="State">
        <w:r>
          <w:t>New South Wales</w:t>
        </w:r>
      </w:smartTag>
      <w:r>
        <w:t xml:space="preserve">, </w:t>
      </w:r>
      <w:smartTag w:uri="urn:schemas-microsoft-com:office:smarttags" w:element="State">
        <w:r>
          <w:t>Western Australia</w:t>
        </w:r>
      </w:smartTag>
      <w:r>
        <w:t xml:space="preserve">, </w:t>
      </w:r>
      <w:smartTag w:uri="urn:schemas-microsoft-com:office:smarttags" w:element="City">
        <w:r>
          <w:t>Victoria</w:t>
        </w:r>
      </w:smartTag>
      <w:r>
        <w:t xml:space="preserve">, </w:t>
      </w:r>
      <w:smartTag w:uri="urn:schemas-microsoft-com:office:smarttags" w:element="State">
        <w:r>
          <w:t>Tasmania</w:t>
        </w:r>
      </w:smartTag>
      <w:r>
        <w:t xml:space="preserve">, and </w:t>
      </w:r>
      <w:smartTag w:uri="urn:schemas-microsoft-com:office:smarttags" w:element="place">
        <w:smartTag w:uri="urn:schemas-microsoft-com:office:smarttags" w:element="State">
          <w:r>
            <w:t>South Australia</w:t>
          </w:r>
        </w:smartTag>
      </w:smartTag>
      <w:r>
        <w:t>.</w:t>
      </w:r>
    </w:p>
    <w:p w:rsidR="00932E95" w:rsidRDefault="00932E95" w:rsidP="00932E95">
      <w:pPr>
        <w:pStyle w:val="StyleJustifiedLeft050-Under111"/>
      </w:pPr>
    </w:p>
    <w:p w:rsidR="00932E95" w:rsidRPr="0094488C" w:rsidRDefault="00932E95" w:rsidP="00932E95">
      <w:pPr>
        <w:pStyle w:val="StyleJustifiedLeft050-Under111"/>
        <w:ind w:left="749"/>
        <w:jc w:val="center"/>
        <w:rPr>
          <w:b/>
          <w:bCs/>
        </w:rPr>
      </w:pPr>
      <w:r w:rsidRPr="0094488C">
        <w:rPr>
          <w:b/>
          <w:bCs/>
        </w:rPr>
        <w:t>WILDFIRE ARRANGEMENT BETWEEN</w:t>
      </w:r>
    </w:p>
    <w:p w:rsidR="00932E95" w:rsidRPr="0094488C" w:rsidRDefault="00932E95" w:rsidP="00932E95">
      <w:pPr>
        <w:pStyle w:val="StyleJustifiedLeft050-Under111"/>
        <w:ind w:left="749"/>
        <w:jc w:val="center"/>
        <w:rPr>
          <w:b/>
          <w:bCs/>
        </w:rPr>
      </w:pPr>
      <w:r w:rsidRPr="0094488C">
        <w:rPr>
          <w:b/>
          <w:bCs/>
        </w:rPr>
        <w:t>THE DEPARTMENT OF THE INTERIOR AND</w:t>
      </w:r>
    </w:p>
    <w:p w:rsidR="00932E95" w:rsidRPr="0094488C" w:rsidRDefault="00932E95" w:rsidP="00932E95">
      <w:pPr>
        <w:pStyle w:val="StyleJustifiedLeft050-Under111"/>
        <w:ind w:left="749"/>
        <w:jc w:val="center"/>
        <w:rPr>
          <w:b/>
          <w:bCs/>
        </w:rPr>
      </w:pPr>
      <w:r w:rsidRPr="0094488C">
        <w:rPr>
          <w:b/>
          <w:bCs/>
        </w:rPr>
        <w:t>THE DEPARTMENT OF AGRICULTURE</w:t>
      </w:r>
    </w:p>
    <w:p w:rsidR="00932E95" w:rsidRPr="0094488C" w:rsidRDefault="00932E95" w:rsidP="00932E95">
      <w:pPr>
        <w:pStyle w:val="StyleJustifiedLeft050-Under111"/>
        <w:ind w:left="749"/>
        <w:jc w:val="center"/>
        <w:rPr>
          <w:b/>
          <w:bCs/>
        </w:rPr>
      </w:pPr>
      <w:r w:rsidRPr="0094488C">
        <w:rPr>
          <w:b/>
          <w:bCs/>
        </w:rPr>
        <w:t xml:space="preserve">OF THE </w:t>
      </w:r>
      <w:smartTag w:uri="urn:schemas-microsoft-com:office:smarttags" w:element="place">
        <w:smartTag w:uri="urn:schemas-microsoft-com:office:smarttags" w:element="country-region">
          <w:r w:rsidRPr="0094488C">
            <w:rPr>
              <w:b/>
              <w:bCs/>
            </w:rPr>
            <w:t>UNITED STATES OF AMERICA</w:t>
          </w:r>
        </w:smartTag>
      </w:smartTag>
    </w:p>
    <w:p w:rsidR="00932E95" w:rsidRPr="0094488C" w:rsidRDefault="00932E95" w:rsidP="00932E95">
      <w:pPr>
        <w:pStyle w:val="StyleJustifiedLeft050-Under111"/>
        <w:ind w:left="749"/>
        <w:jc w:val="center"/>
        <w:rPr>
          <w:b/>
          <w:bCs/>
        </w:rPr>
      </w:pPr>
      <w:r w:rsidRPr="0094488C">
        <w:rPr>
          <w:b/>
          <w:bCs/>
        </w:rPr>
        <w:t>AND THE AUSTRALIAN PARTICIPATING AGENCIES</w:t>
      </w:r>
    </w:p>
    <w:p w:rsidR="00932E95" w:rsidRDefault="00932E95" w:rsidP="00932E95">
      <w:pPr>
        <w:pStyle w:val="StyleJustifiedLeft050-Under111"/>
        <w:jc w:val="center"/>
        <w:rPr>
          <w:b/>
        </w:rPr>
      </w:pPr>
    </w:p>
    <w:p w:rsidR="00932E95" w:rsidRDefault="00932E95" w:rsidP="00932E95">
      <w:pPr>
        <w:pStyle w:val="StyleJustifiedLeft050-Under111"/>
        <w:ind w:left="749"/>
        <w:rPr>
          <w:sz w:val="20"/>
        </w:rPr>
      </w:pPr>
      <w:r>
        <w:rPr>
          <w:sz w:val="20"/>
        </w:rPr>
        <w:t>The Department of the Interior and the Department of Agriculture of the United States of America, on the one hand, and the Australian Participating Agencies, on the other hand (hereinafter referred to as the “Participants”);</w:t>
      </w: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r>
        <w:rPr>
          <w:b/>
          <w:sz w:val="20"/>
        </w:rPr>
        <w:t>CONSIDERING</w:t>
      </w:r>
      <w:r>
        <w:rPr>
          <w:sz w:val="20"/>
        </w:rPr>
        <w:t xml:space="preserve"> that through an ongoing informal relationship, the Participants have had exchanges on firefighting issues since 1964;</w:t>
      </w: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r>
        <w:rPr>
          <w:b/>
          <w:sz w:val="20"/>
        </w:rPr>
        <w:t>CONSIDERING</w:t>
      </w:r>
      <w:r>
        <w:rPr>
          <w:sz w:val="20"/>
        </w:rPr>
        <w:t xml:space="preserve"> the authorities given to the United States Secretary of the Interior and Secretary of Agriculture to enter into such arrangements by the Emergency Wildfire Suppression Act as Amended, U.S. Public Law 100-428, 42 USC, Section 1856m;</w:t>
      </w: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r>
        <w:rPr>
          <w:b/>
          <w:sz w:val="20"/>
        </w:rPr>
        <w:t>CONSIDERING</w:t>
      </w:r>
      <w:r>
        <w:rPr>
          <w:sz w:val="20"/>
        </w:rPr>
        <w:t xml:space="preserve"> that in the summer of 2000, firefighters from </w:t>
      </w:r>
      <w:smartTag w:uri="urn:schemas-microsoft-com:office:smarttags" w:element="country-region">
        <w:r>
          <w:rPr>
            <w:sz w:val="20"/>
          </w:rPr>
          <w:t>Australia</w:t>
        </w:r>
      </w:smartTag>
      <w:r>
        <w:rPr>
          <w:sz w:val="20"/>
        </w:rPr>
        <w:t xml:space="preserve"> provided able assistance to the </w:t>
      </w:r>
      <w:smartTag w:uri="urn:schemas-microsoft-com:office:smarttags" w:element="place">
        <w:smartTag w:uri="urn:schemas-microsoft-com:office:smarttags" w:element="country-region">
          <w:r>
            <w:rPr>
              <w:sz w:val="20"/>
            </w:rPr>
            <w:t>U.S.</w:t>
          </w:r>
        </w:smartTag>
      </w:smartTag>
      <w:r>
        <w:rPr>
          <w:sz w:val="20"/>
        </w:rPr>
        <w:t xml:space="preserve"> during its worst fire season in over 50 years, and;</w:t>
      </w: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r w:rsidRPr="006E36E6">
        <w:rPr>
          <w:b/>
          <w:sz w:val="20"/>
        </w:rPr>
        <w:t>RECOGNIZING</w:t>
      </w:r>
      <w:r>
        <w:rPr>
          <w:sz w:val="20"/>
        </w:rPr>
        <w:t xml:space="preserve"> that it is desirable and in the public interest to formalize the provision of mutual assistance in fighting fires and to share information about suppression and management of fires;</w:t>
      </w:r>
    </w:p>
    <w:p w:rsidR="00932E95" w:rsidRDefault="00932E95" w:rsidP="00932E95">
      <w:pPr>
        <w:pStyle w:val="StyleJustifiedLeft050-Under111"/>
        <w:ind w:left="749"/>
        <w:rPr>
          <w:sz w:val="20"/>
        </w:rPr>
      </w:pPr>
    </w:p>
    <w:p w:rsidR="00932E95" w:rsidRDefault="00932E95" w:rsidP="00932E95">
      <w:pPr>
        <w:pStyle w:val="StyleJustifiedLeft050-Under111"/>
        <w:ind w:left="749"/>
        <w:rPr>
          <w:b/>
          <w:sz w:val="20"/>
        </w:rPr>
      </w:pPr>
      <w:r>
        <w:rPr>
          <w:b/>
          <w:sz w:val="20"/>
        </w:rPr>
        <w:t>The Participants Have Reached the Following Understandings:</w:t>
      </w:r>
    </w:p>
    <w:p w:rsidR="00932E95" w:rsidRDefault="00932E95" w:rsidP="00932E95">
      <w:pPr>
        <w:pStyle w:val="StyleJustifiedLeft050-Under111"/>
        <w:ind w:left="749"/>
        <w:rPr>
          <w:b/>
          <w:sz w:val="20"/>
        </w:rPr>
      </w:pPr>
    </w:p>
    <w:p w:rsidR="00932E95" w:rsidRDefault="00932E95" w:rsidP="00932E95">
      <w:pPr>
        <w:pStyle w:val="StyleJustifiedLeft050-Under111"/>
        <w:ind w:left="749"/>
        <w:rPr>
          <w:b/>
          <w:sz w:val="20"/>
        </w:rPr>
      </w:pPr>
      <w:r>
        <w:rPr>
          <w:b/>
          <w:sz w:val="20"/>
        </w:rPr>
        <w:t>I.</w:t>
      </w:r>
      <w:r>
        <w:rPr>
          <w:b/>
          <w:sz w:val="20"/>
        </w:rPr>
        <w:tab/>
        <w:t>Purpose</w:t>
      </w:r>
    </w:p>
    <w:p w:rsidR="00932E95" w:rsidRDefault="00932E95" w:rsidP="00932E95">
      <w:pPr>
        <w:pStyle w:val="StyleJustifiedLeft050-Under111"/>
        <w:ind w:left="749"/>
        <w:rPr>
          <w:b/>
          <w:sz w:val="20"/>
        </w:rPr>
      </w:pPr>
    </w:p>
    <w:p w:rsidR="00932E95" w:rsidRDefault="00932E95" w:rsidP="00932E95">
      <w:pPr>
        <w:pStyle w:val="StyleJustifiedLeft050-Under111"/>
        <w:ind w:left="749"/>
        <w:rPr>
          <w:sz w:val="20"/>
        </w:rPr>
      </w:pPr>
      <w:r>
        <w:rPr>
          <w:sz w:val="20"/>
        </w:rPr>
        <w:t>The purpose of this Arrangement is to provide a framework for one Participant to request and receive Wildfire Suppression Resources from the other Participant and to encourage cooperation on other fire management activities.</w:t>
      </w:r>
    </w:p>
    <w:p w:rsidR="00932E95" w:rsidRDefault="00932E95" w:rsidP="00932E95">
      <w:pPr>
        <w:pStyle w:val="StyleJustifiedLeft050-Under111"/>
        <w:ind w:left="749"/>
        <w:rPr>
          <w:sz w:val="20"/>
        </w:rPr>
      </w:pPr>
    </w:p>
    <w:p w:rsidR="00932E95" w:rsidRDefault="00932E95" w:rsidP="00932E95">
      <w:pPr>
        <w:pStyle w:val="StyleJustifiedLeft050-Under111"/>
        <w:ind w:left="749"/>
        <w:rPr>
          <w:b/>
          <w:sz w:val="20"/>
        </w:rPr>
      </w:pPr>
      <w:r>
        <w:rPr>
          <w:b/>
          <w:sz w:val="20"/>
        </w:rPr>
        <w:t>II.</w:t>
      </w:r>
      <w:r>
        <w:rPr>
          <w:b/>
          <w:sz w:val="20"/>
        </w:rPr>
        <w:tab/>
        <w:t>Definitions</w:t>
      </w:r>
    </w:p>
    <w:p w:rsidR="00932E95" w:rsidRDefault="00932E95" w:rsidP="00932E95">
      <w:pPr>
        <w:pStyle w:val="StyleJustifiedLeft050-Under111"/>
        <w:ind w:left="749"/>
        <w:rPr>
          <w:b/>
          <w:sz w:val="20"/>
        </w:rPr>
      </w:pPr>
    </w:p>
    <w:p w:rsidR="00932E95" w:rsidRDefault="00932E95" w:rsidP="00932E95">
      <w:pPr>
        <w:pStyle w:val="StyleJustifiedLeft050-Under111"/>
        <w:ind w:left="749"/>
        <w:rPr>
          <w:sz w:val="20"/>
        </w:rPr>
      </w:pPr>
      <w:r>
        <w:rPr>
          <w:sz w:val="20"/>
        </w:rPr>
        <w:t>For the purposes of this Arrangement:</w:t>
      </w:r>
    </w:p>
    <w:p w:rsidR="00932E95" w:rsidRDefault="00932E95" w:rsidP="00932E95">
      <w:pPr>
        <w:pStyle w:val="StyleJustifiedLeft050-Under111"/>
        <w:ind w:left="749"/>
        <w:rPr>
          <w:sz w:val="20"/>
        </w:rPr>
      </w:pPr>
    </w:p>
    <w:p w:rsidR="00932E95" w:rsidRDefault="00932E95" w:rsidP="00932E95">
      <w:pPr>
        <w:pStyle w:val="StyleJustifiedLeft050-Under111"/>
        <w:ind w:left="1496" w:hanging="748"/>
        <w:rPr>
          <w:sz w:val="20"/>
        </w:rPr>
      </w:pPr>
      <w:r>
        <w:rPr>
          <w:sz w:val="20"/>
        </w:rPr>
        <w:t>1.</w:t>
      </w:r>
      <w:r>
        <w:rPr>
          <w:sz w:val="20"/>
        </w:rPr>
        <w:tab/>
      </w:r>
      <w:r>
        <w:rPr>
          <w:b/>
          <w:sz w:val="20"/>
        </w:rPr>
        <w:t xml:space="preserve">“Australian Participating Agencies” </w:t>
      </w:r>
      <w:r>
        <w:rPr>
          <w:sz w:val="20"/>
        </w:rPr>
        <w:t xml:space="preserve">means the State Governments, Statutory Corporations, and other corporate entities of </w:t>
      </w:r>
      <w:smartTag w:uri="urn:schemas-microsoft-com:office:smarttags" w:element="place">
        <w:smartTag w:uri="urn:schemas-microsoft-com:office:smarttags" w:element="country-region">
          <w:r>
            <w:rPr>
              <w:sz w:val="20"/>
            </w:rPr>
            <w:t>Australia</w:t>
          </w:r>
        </w:smartTag>
      </w:smartTag>
      <w:r>
        <w:rPr>
          <w:sz w:val="20"/>
        </w:rPr>
        <w:t xml:space="preserve"> who have signed this Arrangement.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r>
      <w:r>
        <w:rPr>
          <w:b/>
          <w:sz w:val="20"/>
        </w:rPr>
        <w:t>“Receiving Participant”</w:t>
      </w:r>
      <w:r>
        <w:rPr>
          <w:sz w:val="20"/>
        </w:rPr>
        <w:t xml:space="preserve"> means the Participant receiving Wildfire Suppression Resources.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3.</w:t>
      </w:r>
      <w:r>
        <w:rPr>
          <w:sz w:val="20"/>
        </w:rPr>
        <w:tab/>
      </w:r>
      <w:r>
        <w:rPr>
          <w:b/>
          <w:sz w:val="20"/>
        </w:rPr>
        <w:t xml:space="preserve">“Sending Participant” </w:t>
      </w:r>
      <w:r>
        <w:rPr>
          <w:sz w:val="20"/>
        </w:rPr>
        <w:t>means the Participant furnishing Wildfire Suppression Resources.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4.</w:t>
      </w:r>
      <w:r>
        <w:rPr>
          <w:sz w:val="20"/>
        </w:rPr>
        <w:tab/>
      </w:r>
      <w:r>
        <w:rPr>
          <w:b/>
          <w:sz w:val="20"/>
        </w:rPr>
        <w:t>“Wildfire”</w:t>
      </w:r>
      <w:r>
        <w:rPr>
          <w:sz w:val="20"/>
        </w:rPr>
        <w:t xml:space="preserve"> means any forest, range, or bush fire.</w:t>
      </w:r>
    </w:p>
    <w:p w:rsidR="00932E95" w:rsidRDefault="00932E95" w:rsidP="00932E95">
      <w:pPr>
        <w:pStyle w:val="StyleJustifiedLeft050-Under111"/>
        <w:ind w:left="1496" w:hanging="748"/>
        <w:rPr>
          <w:sz w:val="20"/>
        </w:rPr>
      </w:pPr>
      <w:r>
        <w:rPr>
          <w:sz w:val="20"/>
        </w:rPr>
        <w:t>5.</w:t>
      </w:r>
      <w:r>
        <w:rPr>
          <w:sz w:val="20"/>
        </w:rPr>
        <w:tab/>
      </w:r>
      <w:r>
        <w:rPr>
          <w:b/>
          <w:sz w:val="20"/>
        </w:rPr>
        <w:t xml:space="preserve">“Wildfire Suppression Resources” </w:t>
      </w:r>
      <w:r>
        <w:rPr>
          <w:sz w:val="20"/>
        </w:rPr>
        <w:t>means personnel, supplies, equipment, and other resources required for presuppression and suppression activities.</w:t>
      </w:r>
    </w:p>
    <w:p w:rsidR="00932E95" w:rsidRDefault="00932E95" w:rsidP="00932E95">
      <w:pPr>
        <w:pStyle w:val="StyleJustifiedLeft050-Under111"/>
        <w:ind w:left="1496" w:hanging="748"/>
        <w:rPr>
          <w:sz w:val="20"/>
        </w:rPr>
      </w:pPr>
    </w:p>
    <w:p w:rsidR="0042746A" w:rsidRDefault="0042746A" w:rsidP="00932E95">
      <w:pPr>
        <w:pStyle w:val="StyleJustifiedLeft050-Under111"/>
        <w:ind w:left="1496" w:hanging="748"/>
        <w:rPr>
          <w:b/>
          <w:sz w:val="20"/>
        </w:rPr>
      </w:pPr>
    </w:p>
    <w:p w:rsidR="004E5425" w:rsidRDefault="004E5425" w:rsidP="00932E95">
      <w:pPr>
        <w:pStyle w:val="StyleJustifiedLeft050-Under111"/>
        <w:ind w:left="1496" w:hanging="748"/>
        <w:rPr>
          <w:b/>
          <w:sz w:val="20"/>
        </w:rPr>
      </w:pPr>
    </w:p>
    <w:p w:rsidR="004E5425" w:rsidRDefault="004E5425" w:rsidP="00932E95">
      <w:pPr>
        <w:pStyle w:val="StyleJustifiedLeft050-Under111"/>
        <w:ind w:left="1496" w:hanging="748"/>
        <w:rPr>
          <w:b/>
          <w:sz w:val="20"/>
        </w:rPr>
      </w:pPr>
    </w:p>
    <w:p w:rsidR="0042746A" w:rsidRDefault="0042746A" w:rsidP="00932E95">
      <w:pPr>
        <w:pStyle w:val="StyleJustifiedLeft050-Under111"/>
        <w:ind w:left="1496" w:hanging="748"/>
        <w:rPr>
          <w:b/>
          <w:sz w:val="20"/>
        </w:rPr>
      </w:pPr>
    </w:p>
    <w:p w:rsidR="00932E95" w:rsidRDefault="00932E95" w:rsidP="00932E95">
      <w:pPr>
        <w:pStyle w:val="StyleJustifiedLeft050-Under111"/>
        <w:ind w:left="1496" w:hanging="748"/>
        <w:rPr>
          <w:b/>
          <w:sz w:val="20"/>
        </w:rPr>
      </w:pPr>
      <w:r>
        <w:rPr>
          <w:b/>
          <w:sz w:val="20"/>
        </w:rPr>
        <w:t>III.</w:t>
      </w:r>
      <w:r>
        <w:rPr>
          <w:b/>
          <w:sz w:val="20"/>
        </w:rPr>
        <w:tab/>
        <w:t>Understanding</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A Participant should immediately consider the request of the other Participant for Wildfire Suppression Resources, and to the fullest extent practicable, promptly approve such request.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The Requesting Participant should reimburse the Sending Participant in accordance with Part IV.</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3.</w:t>
      </w:r>
      <w:r>
        <w:rPr>
          <w:sz w:val="20"/>
        </w:rPr>
        <w:tab/>
        <w:t>A Participant may obtain, as appropriate, the participation of its state, regional, local, private or tribal/aboriginal fire organizations in the implementation of this Arrangement, subject to its national or state laws and regulations.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4.</w:t>
      </w:r>
      <w:r>
        <w:rPr>
          <w:sz w:val="20"/>
        </w:rPr>
        <w:tab/>
        <w:t>The Receiving Participant may organize, task, and direct the Sending Participant’s Wildfire Suppression Resources as necessary to meet the Receiving Participant’s fire suppression objectives effectively and efficiently.</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5.</w:t>
      </w:r>
      <w:r>
        <w:rPr>
          <w:sz w:val="20"/>
        </w:rPr>
        <w:tab/>
        <w:t>Activities contemplated under this Arrangement are subject to the availability of funds.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6.</w:t>
      </w:r>
      <w:r>
        <w:rPr>
          <w:sz w:val="20"/>
        </w:rPr>
        <w:tab/>
        <w:t>The Sending Participant should have the right to withdraw some or all of its Wildfire Suppression Resources as necessary at the Sending Participant’s discretion.  Notice of intent in this respect should be communicated to the Receiving Participant.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7.</w:t>
      </w:r>
      <w:r>
        <w:rPr>
          <w:sz w:val="20"/>
        </w:rPr>
        <w:tab/>
        <w:t>The Sending Participant should provide all the safety equipment required to meet its regulations.  Should additional equipment be required by the Receiving Participant, the Receiving Participant should supply it at the Receiving Participant’s expense.</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IV.</w:t>
      </w:r>
      <w:r>
        <w:rPr>
          <w:b/>
          <w:sz w:val="20"/>
        </w:rPr>
        <w:tab/>
        <w:t>Reimbursement</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Except for the costs set forth in Part V of this Arrangement, the Sending Participant should be reimbursed by the Receiving Participant for the costs incurred by the Sending Participant in furnishing Wildfire Suppression Resources for, or on behalf of the Receiving Participant.  The costs may include the cost of premiums to purchase death and personal injury insurance for the employees of the Sending Participant, as more fully described in the Annual Operating Plan provided for in Part VII of this Arrangement.  The specific costs and procedures for reimbursement should be set forth in the Annual Operating Plan, which should be a binding contract.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V.</w:t>
      </w:r>
      <w:r>
        <w:rPr>
          <w:b/>
          <w:sz w:val="20"/>
        </w:rPr>
        <w:tab/>
        <w:t>Cross-Waiver of Claims and Assumption of Liability</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In the Annual Operating Plan, the Receiving and Sending Participants should include provisions by which each Participant and each component of that Participant intends to waive its claims against the other Participant and each component of that Participant for compensation for loss, damage, personal injury, or death occurring as a consequence of the performance of activities undertaken pursuant to the Annual Operating Plan.</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The Annual Operating Plan should contain provisions whereby the Receiving Participant agrees to assume all liability for the tortuous acts or omissions of the Sending Participant’s personnel sent to provide wildfire assistance to the Receiving Participant.</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b/>
          <w:sz w:val="20"/>
        </w:rPr>
      </w:pPr>
      <w:r>
        <w:rPr>
          <w:b/>
          <w:sz w:val="20"/>
        </w:rPr>
        <w:t>VI.</w:t>
      </w:r>
      <w:r>
        <w:rPr>
          <w:b/>
          <w:sz w:val="20"/>
        </w:rPr>
        <w:tab/>
        <w:t>Entry of Personnel and Equipment</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The Participants intend to work together, with the involved agencies of their respective governments, to process appropriate legal documentation, within the applicable laws and regulations of both countries, and to otherwise facilitate entry to and exit from its territory of all personnel engaged in wildfire suppression pursuant to this Arrangement.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Each Participant should undertake all reasonable steps and use its best efforts, within applicable laws and regulations of both countries, to facilitate the admission and exit of all supplies, equipment, aircraft, vehicles, specialized machinery, or other equipment whether owned or contracted, that are used or intended for use in wildfire suppression or transport of wildfire suppression equipment or personnel pursuant to this Arrangement without entry fees and without payment of any duties or taxes imposed by reason of importation.</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VII.</w:t>
      </w:r>
      <w:r>
        <w:rPr>
          <w:b/>
          <w:sz w:val="20"/>
        </w:rPr>
        <w:tab/>
        <w:t>Annual Operating Plan</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An Annual Operating Plan should be concluded and executed between the Participants as a binding contract.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The Annual Operating Plan should:</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ab/>
        <w:t>a)</w:t>
      </w:r>
      <w:r>
        <w:rPr>
          <w:sz w:val="20"/>
        </w:rPr>
        <w:tab/>
        <w:t>Identify designated points of contact responsible for fire suppression;</w:t>
      </w:r>
    </w:p>
    <w:p w:rsidR="00932E95" w:rsidRDefault="00932E95" w:rsidP="00932E95">
      <w:pPr>
        <w:pStyle w:val="StyleJustifiedLeft050-Under111"/>
        <w:tabs>
          <w:tab w:val="left" w:pos="2160"/>
        </w:tabs>
        <w:ind w:left="1498" w:hanging="749"/>
        <w:jc w:val="left"/>
        <w:rPr>
          <w:sz w:val="20"/>
        </w:rPr>
      </w:pPr>
      <w:r>
        <w:rPr>
          <w:sz w:val="20"/>
        </w:rPr>
        <w:tab/>
        <w:t>b)</w:t>
      </w:r>
      <w:r>
        <w:rPr>
          <w:sz w:val="20"/>
        </w:rPr>
        <w:tab/>
        <w:t>Set forth specific criteria and procedures for approving requests for Wildfire Suppression Resources;</w:t>
      </w:r>
    </w:p>
    <w:p w:rsidR="00932E95" w:rsidRDefault="00932E95" w:rsidP="00932E95">
      <w:pPr>
        <w:pStyle w:val="StyleJustifiedLeft050-Under111"/>
        <w:ind w:left="1496" w:hanging="748"/>
        <w:jc w:val="left"/>
        <w:rPr>
          <w:sz w:val="20"/>
        </w:rPr>
      </w:pPr>
      <w:r>
        <w:rPr>
          <w:sz w:val="20"/>
        </w:rPr>
        <w:tab/>
        <w:t>c)</w:t>
      </w:r>
      <w:r>
        <w:rPr>
          <w:sz w:val="20"/>
        </w:rPr>
        <w:tab/>
        <w:t>Establish procedures for efficient and timely communication of relevant information between designated points of contact;</w:t>
      </w:r>
    </w:p>
    <w:p w:rsidR="00932E95" w:rsidRDefault="00932E95" w:rsidP="00932E95">
      <w:pPr>
        <w:pStyle w:val="StyleJustifiedLeft050-Under111"/>
        <w:ind w:left="1496" w:hanging="748"/>
        <w:jc w:val="left"/>
        <w:rPr>
          <w:sz w:val="20"/>
        </w:rPr>
      </w:pPr>
      <w:r>
        <w:rPr>
          <w:sz w:val="20"/>
        </w:rPr>
        <w:tab/>
        <w:t>d)</w:t>
      </w:r>
      <w:r>
        <w:rPr>
          <w:sz w:val="20"/>
        </w:rPr>
        <w:tab/>
        <w:t>Identify the necessary procedures and legal documentation that are to be completed with agencies of the governments to allow entry into each country of Wildfire Suppression Resources:</w:t>
      </w:r>
    </w:p>
    <w:p w:rsidR="00932E95" w:rsidRDefault="00932E95" w:rsidP="00932E95">
      <w:pPr>
        <w:pStyle w:val="StyleJustifiedLeft050-Under111"/>
        <w:ind w:left="1496" w:hanging="748"/>
        <w:jc w:val="left"/>
        <w:rPr>
          <w:sz w:val="20"/>
        </w:rPr>
      </w:pPr>
      <w:r>
        <w:rPr>
          <w:sz w:val="20"/>
        </w:rPr>
        <w:tab/>
        <w:t>e)</w:t>
      </w:r>
      <w:r>
        <w:rPr>
          <w:sz w:val="20"/>
        </w:rPr>
        <w:tab/>
        <w:t xml:space="preserve">Specify the conditions, costs, and procedures for the reimbursement, as deemed </w:t>
      </w:r>
      <w:r>
        <w:rPr>
          <w:sz w:val="20"/>
        </w:rPr>
        <w:tab/>
        <w:t>appropriate, of the Sending Participant for the furnishing of Wildfire Suppression Resources;</w:t>
      </w:r>
    </w:p>
    <w:p w:rsidR="00932E95" w:rsidRDefault="00932E95" w:rsidP="00932E95">
      <w:pPr>
        <w:pStyle w:val="StyleJustifiedLeft050-Under111"/>
        <w:ind w:left="1496" w:hanging="748"/>
        <w:jc w:val="left"/>
        <w:rPr>
          <w:sz w:val="20"/>
        </w:rPr>
      </w:pPr>
      <w:r>
        <w:rPr>
          <w:sz w:val="20"/>
        </w:rPr>
        <w:tab/>
        <w:t>f)</w:t>
      </w:r>
      <w:r>
        <w:rPr>
          <w:sz w:val="20"/>
        </w:rPr>
        <w:tab/>
        <w:t>Include terms consistent with Part V, a cross-waiver for compensation for loss, damage, personal injury or death occurring in consequence of the performance of this Arrangement or the Annual Operating Plan;</w:t>
      </w:r>
    </w:p>
    <w:p w:rsidR="00932E95" w:rsidRDefault="00932E95" w:rsidP="00932E95">
      <w:pPr>
        <w:pStyle w:val="StyleJustifiedLeft050-Under111"/>
        <w:ind w:left="1496" w:hanging="748"/>
        <w:jc w:val="left"/>
        <w:rPr>
          <w:sz w:val="20"/>
        </w:rPr>
      </w:pPr>
      <w:r>
        <w:rPr>
          <w:sz w:val="20"/>
        </w:rPr>
        <w:tab/>
        <w:t>g)</w:t>
      </w:r>
      <w:r>
        <w:rPr>
          <w:sz w:val="20"/>
        </w:rPr>
        <w:tab/>
        <w:t>Establish equivalent standards for qualifications, including physical fitness, training, and experience;</w:t>
      </w:r>
    </w:p>
    <w:p w:rsidR="00932E95" w:rsidRDefault="00932E95" w:rsidP="00932E95">
      <w:pPr>
        <w:pStyle w:val="StyleJustifiedLeft050-Under111"/>
        <w:ind w:left="1496" w:hanging="748"/>
        <w:rPr>
          <w:sz w:val="20"/>
        </w:rPr>
      </w:pPr>
      <w:r>
        <w:rPr>
          <w:sz w:val="20"/>
        </w:rPr>
        <w:tab/>
        <w:t>h)</w:t>
      </w:r>
      <w:r>
        <w:rPr>
          <w:sz w:val="20"/>
        </w:rPr>
        <w:tab/>
        <w:t>Provide for withdrawal rights of the Sending Participant; and</w:t>
      </w:r>
    </w:p>
    <w:p w:rsidR="00932E95" w:rsidRDefault="00932E95" w:rsidP="00932E95">
      <w:pPr>
        <w:pStyle w:val="StyleJustifiedLeft050-Under111"/>
        <w:ind w:left="1496" w:hanging="748"/>
        <w:jc w:val="left"/>
        <w:rPr>
          <w:sz w:val="20"/>
        </w:rPr>
      </w:pPr>
      <w:r>
        <w:rPr>
          <w:sz w:val="20"/>
        </w:rPr>
        <w:tab/>
        <w:t>i)</w:t>
      </w:r>
      <w:r>
        <w:rPr>
          <w:sz w:val="20"/>
        </w:rPr>
        <w:tab/>
        <w:t xml:space="preserve">Provide for the Receiving Participant to assume all liability for the tortuous acts </w:t>
      </w:r>
      <w:r>
        <w:rPr>
          <w:sz w:val="20"/>
        </w:rPr>
        <w:tab/>
        <w:t>or omissions of the Sending Participant’s personnel sent to provide wildfire assistance to the Receiving Participant.</w:t>
      </w:r>
    </w:p>
    <w:p w:rsidR="00932E95" w:rsidRDefault="00932E95" w:rsidP="00932E95">
      <w:pPr>
        <w:pStyle w:val="StyleJustifiedLeft050-Under111"/>
        <w:ind w:left="1496" w:hanging="748"/>
        <w:jc w:val="left"/>
        <w:rPr>
          <w:sz w:val="20"/>
        </w:rPr>
      </w:pPr>
    </w:p>
    <w:p w:rsidR="00932E95" w:rsidRPr="004C1102" w:rsidRDefault="00932E95" w:rsidP="00932E95">
      <w:pPr>
        <w:pStyle w:val="StyleJustifiedLeft050-Under111"/>
        <w:ind w:left="1496" w:hanging="748"/>
        <w:rPr>
          <w:sz w:val="20"/>
        </w:rPr>
      </w:pPr>
      <w:r>
        <w:rPr>
          <w:sz w:val="20"/>
        </w:rPr>
        <w:t>3.</w:t>
      </w:r>
      <w:r>
        <w:rPr>
          <w:sz w:val="20"/>
        </w:rPr>
        <w:tab/>
      </w:r>
      <w:r w:rsidRPr="004C1102">
        <w:rPr>
          <w:sz w:val="20"/>
        </w:rPr>
        <w:t>The Participants should use their best endeavors to complete a review of the Annual Operating Plan by 15 May in each year.  Until the review is completed, the last Annual Operating Plan should continue to apply.</w:t>
      </w:r>
    </w:p>
    <w:p w:rsidR="00932E95" w:rsidRDefault="00932E95" w:rsidP="00932E95">
      <w:pPr>
        <w:pStyle w:val="StyleJustifiedLeft050-Under111"/>
        <w:rPr>
          <w:sz w:val="20"/>
        </w:rPr>
      </w:pPr>
    </w:p>
    <w:p w:rsidR="00932E95" w:rsidRDefault="00932E95" w:rsidP="00932E95">
      <w:pPr>
        <w:pStyle w:val="StyleJustifiedLeft050-Under111"/>
        <w:rPr>
          <w:b/>
          <w:sz w:val="20"/>
        </w:rPr>
      </w:pPr>
      <w:r>
        <w:rPr>
          <w:b/>
          <w:sz w:val="20"/>
        </w:rPr>
        <w:t>Status of Personnel</w:t>
      </w:r>
    </w:p>
    <w:p w:rsidR="00932E95" w:rsidRDefault="00932E95" w:rsidP="00932E95">
      <w:pPr>
        <w:pStyle w:val="StyleJustifiedLeft050-Under111"/>
        <w:rPr>
          <w:b/>
          <w:sz w:val="20"/>
        </w:rPr>
      </w:pPr>
    </w:p>
    <w:p w:rsidR="00932E95" w:rsidRDefault="00932E95" w:rsidP="00932E95">
      <w:pPr>
        <w:pStyle w:val="StyleJustifiedLeft050-Under111"/>
        <w:ind w:left="1496" w:hanging="748"/>
        <w:rPr>
          <w:sz w:val="20"/>
        </w:rPr>
      </w:pPr>
      <w:r w:rsidRPr="0024348B">
        <w:rPr>
          <w:sz w:val="20"/>
        </w:rPr>
        <w:t>1.</w:t>
      </w:r>
      <w:r w:rsidRPr="0024348B">
        <w:rPr>
          <w:sz w:val="20"/>
        </w:rPr>
        <w:tab/>
        <w:t>Except as provided in Clause 3 of this part, any service performed in furtherance of this Arr</w:t>
      </w:r>
      <w:r>
        <w:rPr>
          <w:sz w:val="20"/>
        </w:rPr>
        <w:t>angement by an employee of a Participant should constitute service performed on behalf of that Participant.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Except as provided in Clause 3 of this part, the performance of a service under this Arrangement by any employee, contractor, subcontractor, or agent of one Participant should in no case render such person an employee, contractor, subcontractor, or agent of the other Participant.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3.</w:t>
      </w:r>
      <w:r>
        <w:rPr>
          <w:sz w:val="20"/>
        </w:rPr>
        <w:tab/>
        <w:t>For the purpose of tort liability, any employees, contractors, subcontractors, or agents of the Sending Participant sent to fight fires in a foreign country under this Arrangement are considered to be employees of the Receiving Participant.  The only remedies for acts or omissions committed while fighting fires shall be that provided under the laws of the host country and those remedies shall be exclusive remedies for any claim arising out of fighting fires in a foreign country.  Neither the Sending Participant nor any organization associated with the firefighter shall be subject to any tort action pertaining to or arising out of fighting fires.</w:t>
      </w:r>
    </w:p>
    <w:p w:rsidR="00932E95" w:rsidRDefault="00932E95" w:rsidP="00932E95">
      <w:pPr>
        <w:pStyle w:val="StyleJustifiedLeft050-Under111"/>
        <w:ind w:left="1496" w:hanging="748"/>
        <w:rPr>
          <w:sz w:val="20"/>
        </w:rPr>
      </w:pPr>
    </w:p>
    <w:p w:rsidR="00932E95" w:rsidRDefault="00932E95" w:rsidP="00932E95">
      <w:pPr>
        <w:pStyle w:val="StyleJustifiedLeft050-Under111"/>
        <w:rPr>
          <w:b/>
          <w:sz w:val="20"/>
        </w:rPr>
      </w:pPr>
      <w:r>
        <w:rPr>
          <w:b/>
          <w:sz w:val="20"/>
        </w:rPr>
        <w:t>Other Areas of Cooperation</w:t>
      </w:r>
    </w:p>
    <w:p w:rsidR="00932E95" w:rsidRDefault="00932E95" w:rsidP="00932E95">
      <w:pPr>
        <w:pStyle w:val="StyleJustifiedLeft050-Under111"/>
        <w:rPr>
          <w:b/>
          <w:sz w:val="20"/>
        </w:rPr>
      </w:pPr>
    </w:p>
    <w:p w:rsidR="00932E95" w:rsidRDefault="00932E95" w:rsidP="00932E95">
      <w:pPr>
        <w:pStyle w:val="StyleJustifiedLeft050-Under111"/>
        <w:ind w:left="1496" w:hanging="748"/>
        <w:rPr>
          <w:sz w:val="20"/>
        </w:rPr>
      </w:pPr>
      <w:r w:rsidRPr="00572BFC">
        <w:rPr>
          <w:sz w:val="20"/>
        </w:rPr>
        <w:t>1.</w:t>
      </w:r>
      <w:r w:rsidRPr="00572BFC">
        <w:rPr>
          <w:sz w:val="20"/>
        </w:rPr>
        <w:tab/>
        <w:t xml:space="preserve">This Arrangement constitutes a reaffirmation of the importance of engaging in cooperative fire management activities.  This Arrangement is intended to encourage and strengthen other </w:t>
      </w:r>
      <w:r>
        <w:rPr>
          <w:sz w:val="20"/>
        </w:rPr>
        <w:t>cooperative fire management activities, through the sharing among the Participants of personnel, fire management techniques, skills, and innovations.  The objective of these activities is to improve the fire fighting capabilities and knowledge of each Participant, resulting in the provision of more effective fire fighting assistance to one another when necessary.  Each Participant should bear all of its costs and expenses of participating in these other cooperative activities, unless otherwise mutually arranged.</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X.</w:t>
      </w:r>
      <w:r>
        <w:rPr>
          <w:b/>
          <w:sz w:val="20"/>
        </w:rPr>
        <w:tab/>
        <w:t>Provisions of Mutual Aid</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Through this Arrangement, the Participants may provide mutual aid in furnishing Wildfire Suppression Resources for lands and other properties for which the Participants normally provide Wildfire Suppression Resources.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This Arrangement outlines potential exchanges of wildlife suppression resources between the Participants.  The specific terms of an exchange, some of which are referenced in this arrangement, should be detailed in the Annual Operating Plan provided for in Part VII of this Arrangement.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XI.</w:t>
      </w:r>
      <w:r>
        <w:rPr>
          <w:b/>
          <w:sz w:val="20"/>
        </w:rPr>
        <w:tab/>
        <w:t>Dispute Settlement</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Any differences that arise in the interpretation or application of the provisions of this Arrangement or any Annual Operating Plan concluded pursuant hereto should be resolved by the Participants by means of negotiations and consultations.</w:t>
      </w:r>
    </w:p>
    <w:p w:rsidR="00932E95" w:rsidRDefault="00932E95" w:rsidP="00932E95">
      <w:pPr>
        <w:pStyle w:val="StyleJustifiedLeft050-Under111"/>
        <w:ind w:left="1496" w:hanging="748"/>
        <w:rPr>
          <w:sz w:val="20"/>
        </w:rPr>
      </w:pPr>
    </w:p>
    <w:p w:rsidR="00932E95" w:rsidRDefault="00932E95" w:rsidP="00932E95">
      <w:pPr>
        <w:pStyle w:val="StyleJustifiedLeft050-Under111"/>
        <w:rPr>
          <w:b/>
          <w:sz w:val="20"/>
        </w:rPr>
      </w:pPr>
      <w:r>
        <w:rPr>
          <w:b/>
          <w:sz w:val="20"/>
        </w:rPr>
        <w:t>General Provisions</w:t>
      </w:r>
    </w:p>
    <w:p w:rsidR="00932E95" w:rsidRDefault="00932E95" w:rsidP="00932E95">
      <w:pPr>
        <w:pStyle w:val="StyleJustifiedLeft050-Under111"/>
        <w:rPr>
          <w:b/>
          <w:sz w:val="20"/>
        </w:rPr>
      </w:pPr>
    </w:p>
    <w:p w:rsidR="00932E95" w:rsidRDefault="00932E95" w:rsidP="00932E95">
      <w:pPr>
        <w:pStyle w:val="StyleJustifiedLeft050-Under111"/>
        <w:ind w:left="1496" w:hanging="748"/>
        <w:rPr>
          <w:sz w:val="20"/>
        </w:rPr>
      </w:pPr>
      <w:r>
        <w:rPr>
          <w:sz w:val="20"/>
        </w:rPr>
        <w:t>1.</w:t>
      </w:r>
      <w:r>
        <w:rPr>
          <w:sz w:val="20"/>
        </w:rPr>
        <w:tab/>
        <w:t>This Arrangement supersedes any previous arrangement or understanding between the parties.</w:t>
      </w:r>
    </w:p>
    <w:p w:rsidR="00932E95" w:rsidRDefault="00932E95" w:rsidP="00932E95">
      <w:pPr>
        <w:pStyle w:val="StyleJustifiedLeft050-Under111"/>
        <w:ind w:left="1496" w:hanging="748"/>
        <w:rPr>
          <w:sz w:val="20"/>
        </w:rPr>
      </w:pPr>
    </w:p>
    <w:p w:rsidR="00932E95" w:rsidRPr="008C2143" w:rsidRDefault="00932E95" w:rsidP="00932E95">
      <w:pPr>
        <w:pStyle w:val="StyleJustifiedLeft050-Under111"/>
        <w:ind w:left="1496" w:hanging="748"/>
        <w:rPr>
          <w:sz w:val="20"/>
        </w:rPr>
      </w:pPr>
      <w:r>
        <w:rPr>
          <w:sz w:val="20"/>
        </w:rPr>
        <w:t>2.</w:t>
      </w:r>
      <w:r>
        <w:rPr>
          <w:sz w:val="20"/>
        </w:rPr>
        <w:tab/>
        <w:t xml:space="preserve">Activities under this Arrangement commence upon signature and continue until </w:t>
      </w:r>
      <w:smartTag w:uri="urn:schemas-microsoft-com:office:smarttags" w:element="date">
        <w:smartTagPr>
          <w:attr w:name="Month" w:val="5"/>
          <w:attr w:name="Day" w:val="15"/>
          <w:attr w:name="Year" w:val="2010"/>
        </w:smartTagPr>
        <w:r>
          <w:rPr>
            <w:sz w:val="20"/>
          </w:rPr>
          <w:t>15 May 2010</w:t>
        </w:r>
      </w:smartTag>
      <w:r>
        <w:rPr>
          <w:sz w:val="20"/>
        </w:rPr>
        <w:t>.  After that date, this Arrangement continues from year to year until it is terminated.</w:t>
      </w:r>
    </w:p>
    <w:p w:rsidR="00932E95" w:rsidRDefault="00932E95" w:rsidP="00932E95">
      <w:pPr>
        <w:pStyle w:val="StyleJustifiedLeft150-1"/>
        <w:rPr>
          <w:sz w:val="20"/>
        </w:rPr>
      </w:pPr>
    </w:p>
    <w:p w:rsidR="00932E95" w:rsidRPr="004C1102" w:rsidRDefault="00932E95" w:rsidP="00932E95">
      <w:pPr>
        <w:pStyle w:val="StyleJustifiedLeft050-Under111"/>
        <w:ind w:left="1496" w:hanging="748"/>
        <w:rPr>
          <w:sz w:val="20"/>
        </w:rPr>
      </w:pPr>
      <w:r>
        <w:rPr>
          <w:sz w:val="20"/>
        </w:rPr>
        <w:t>3.</w:t>
      </w:r>
      <w:r>
        <w:rPr>
          <w:sz w:val="20"/>
        </w:rPr>
        <w:tab/>
      </w:r>
      <w:r w:rsidRPr="004C1102">
        <w:rPr>
          <w:sz w:val="20"/>
        </w:rPr>
        <w:t>This Arrangement may only be modified by mutual written consent of the Participants.</w:t>
      </w:r>
    </w:p>
    <w:p w:rsidR="00932E95" w:rsidRDefault="00932E95" w:rsidP="00932E95">
      <w:pPr>
        <w:pStyle w:val="StyleJustifiedLeft050-Under111"/>
        <w:rPr>
          <w:sz w:val="20"/>
        </w:rPr>
      </w:pPr>
    </w:p>
    <w:p w:rsidR="00932E95" w:rsidRPr="004C1102" w:rsidRDefault="00932E95" w:rsidP="00932E95">
      <w:pPr>
        <w:pStyle w:val="StyleJustifiedLeft050-Under111"/>
        <w:ind w:left="1496" w:hanging="748"/>
        <w:rPr>
          <w:sz w:val="20"/>
        </w:rPr>
      </w:pPr>
      <w:r>
        <w:rPr>
          <w:sz w:val="20"/>
        </w:rPr>
        <w:t>4.</w:t>
      </w:r>
      <w:r>
        <w:rPr>
          <w:sz w:val="20"/>
        </w:rPr>
        <w:tab/>
      </w:r>
      <w:r w:rsidRPr="004C1102">
        <w:rPr>
          <w:sz w:val="20"/>
        </w:rPr>
        <w:t xml:space="preserve">A Participant or Participating Agency may withdraw from this Arrangement at any time, providing reasonable written notice to the other Participants.  Withdrawal from this Arrangement should not affect the implementation by the withdrawing Participant or Participating Agency of any fire suppression initiated prior to the provision of notice of that Participant’s or Participating Agency’s withdrawal.  Withdrawal of a Participant does not terminate this Arrangement as to the remaining Participants. </w:t>
      </w:r>
    </w:p>
    <w:p w:rsidR="00932E95" w:rsidRDefault="00932E95" w:rsidP="00932E95">
      <w:pPr>
        <w:pStyle w:val="StyleJustifiedLeft050-Under111"/>
        <w:ind w:left="0"/>
        <w:rPr>
          <w:sz w:val="20"/>
        </w:rPr>
      </w:pPr>
    </w:p>
    <w:p w:rsidR="00932E95" w:rsidRPr="004C1102" w:rsidRDefault="00932E95" w:rsidP="00932E95">
      <w:pPr>
        <w:pStyle w:val="StyleJustifiedLeft050-Under111"/>
        <w:ind w:left="1496" w:hanging="748"/>
        <w:rPr>
          <w:sz w:val="20"/>
        </w:rPr>
      </w:pPr>
      <w:r>
        <w:rPr>
          <w:sz w:val="20"/>
        </w:rPr>
        <w:t>5.</w:t>
      </w:r>
      <w:r>
        <w:rPr>
          <w:sz w:val="20"/>
        </w:rPr>
        <w:tab/>
      </w:r>
      <w:r w:rsidRPr="004C1102">
        <w:rPr>
          <w:sz w:val="20"/>
        </w:rPr>
        <w:t>This Arrangement may be terminated with reasonable written notice to the other participants:</w:t>
      </w:r>
    </w:p>
    <w:p w:rsidR="00932E95" w:rsidRDefault="00932E95" w:rsidP="00932E95">
      <w:pPr>
        <w:pStyle w:val="StyleJustifiedLeft050-Under111"/>
        <w:ind w:left="0"/>
        <w:rPr>
          <w:sz w:val="20"/>
        </w:rPr>
      </w:pPr>
    </w:p>
    <w:p w:rsidR="00932E95" w:rsidRDefault="00932E95" w:rsidP="00932E95">
      <w:pPr>
        <w:pStyle w:val="StyleJustifiedLeft050-Under111"/>
        <w:ind w:left="2057" w:hanging="561"/>
        <w:rPr>
          <w:sz w:val="20"/>
        </w:rPr>
      </w:pPr>
      <w:r>
        <w:rPr>
          <w:sz w:val="20"/>
        </w:rPr>
        <w:t>a)</w:t>
      </w:r>
      <w:r>
        <w:rPr>
          <w:sz w:val="20"/>
        </w:rPr>
        <w:tab/>
        <w:t xml:space="preserve">Upon the withdrawal from this Arrangement of both the Department of the Interior and the Department of Agriculture of the </w:t>
      </w:r>
      <w:smartTag w:uri="urn:schemas-microsoft-com:office:smarttags" w:element="place">
        <w:smartTag w:uri="urn:schemas-microsoft-com:office:smarttags" w:element="country-region">
          <w:r>
            <w:rPr>
              <w:sz w:val="20"/>
            </w:rPr>
            <w:t>United States of America</w:t>
          </w:r>
        </w:smartTag>
      </w:smartTag>
      <w:r>
        <w:rPr>
          <w:sz w:val="20"/>
        </w:rPr>
        <w:t>, or</w:t>
      </w:r>
    </w:p>
    <w:p w:rsidR="00932E95" w:rsidRDefault="00932E95" w:rsidP="00932E95">
      <w:pPr>
        <w:pStyle w:val="StyleJustifiedLeft050-Under111"/>
        <w:ind w:left="2057" w:hanging="561"/>
        <w:rPr>
          <w:sz w:val="20"/>
        </w:rPr>
      </w:pPr>
      <w:r>
        <w:rPr>
          <w:sz w:val="20"/>
        </w:rPr>
        <w:t>b)</w:t>
      </w:r>
      <w:r>
        <w:rPr>
          <w:sz w:val="20"/>
        </w:rPr>
        <w:tab/>
        <w:t>Upon the withdrawal of all of the Australian Participating Agencies, or</w:t>
      </w:r>
    </w:p>
    <w:p w:rsidR="00932E95" w:rsidRDefault="00932E95" w:rsidP="00932E95">
      <w:pPr>
        <w:pStyle w:val="StyleJustifiedLeft050-Under111"/>
        <w:ind w:left="2057" w:hanging="561"/>
        <w:rPr>
          <w:sz w:val="20"/>
        </w:rPr>
      </w:pPr>
      <w:r>
        <w:rPr>
          <w:sz w:val="20"/>
        </w:rPr>
        <w:t>c)</w:t>
      </w:r>
      <w:r>
        <w:rPr>
          <w:sz w:val="20"/>
        </w:rPr>
        <w:tab/>
        <w:t>With the mutual consent of all the Participants.</w:t>
      </w:r>
    </w:p>
    <w:p w:rsidR="00932E95" w:rsidRDefault="00932E95" w:rsidP="00932E95">
      <w:pPr>
        <w:pStyle w:val="StyleJustifiedLeft050-Under111"/>
        <w:ind w:left="2057" w:hanging="561"/>
        <w:rPr>
          <w:sz w:val="20"/>
        </w:rPr>
      </w:pPr>
    </w:p>
    <w:p w:rsidR="00932E95" w:rsidRPr="004C1102" w:rsidRDefault="00932E95" w:rsidP="00932E95">
      <w:pPr>
        <w:pStyle w:val="StyleJustifiedLeft050-Under111"/>
        <w:ind w:left="1496" w:hanging="748"/>
        <w:rPr>
          <w:sz w:val="20"/>
        </w:rPr>
      </w:pPr>
      <w:r>
        <w:rPr>
          <w:sz w:val="20"/>
        </w:rPr>
        <w:t>6.</w:t>
      </w:r>
      <w:r>
        <w:rPr>
          <w:sz w:val="20"/>
        </w:rPr>
        <w:tab/>
      </w:r>
      <w:r w:rsidRPr="004C1102">
        <w:rPr>
          <w:sz w:val="20"/>
        </w:rPr>
        <w:t>The termination of this Arrangement should not affect the implementation of any fire suppression initiated prior to such termination.</w:t>
      </w:r>
    </w:p>
    <w:p w:rsidR="00932E95" w:rsidRDefault="00932E95" w:rsidP="00932E95">
      <w:pPr>
        <w:pStyle w:val="StyleJustifiedLeft050-Under111"/>
        <w:rPr>
          <w:sz w:val="20"/>
        </w:rPr>
      </w:pPr>
    </w:p>
    <w:p w:rsidR="005A5B46" w:rsidRDefault="005A5B46" w:rsidP="00932E95">
      <w:pPr>
        <w:pStyle w:val="StyleJustifiedLeft050-Under111"/>
        <w:rPr>
          <w:sz w:val="20"/>
        </w:rPr>
      </w:pPr>
    </w:p>
    <w:p w:rsidR="005A5B46" w:rsidRDefault="005A5B46" w:rsidP="00932E95">
      <w:pPr>
        <w:pStyle w:val="StyleJustifiedLeft050-Under111"/>
        <w:rPr>
          <w:sz w:val="20"/>
        </w:rPr>
      </w:pPr>
    </w:p>
    <w:p w:rsidR="00932E95" w:rsidRDefault="00932E95" w:rsidP="00932E95">
      <w:pPr>
        <w:pStyle w:val="StyleJustifiedLeft050-Under111"/>
        <w:rPr>
          <w:sz w:val="20"/>
        </w:rPr>
      </w:pPr>
      <w:r>
        <w:rPr>
          <w:sz w:val="20"/>
        </w:rPr>
        <w:t>Signed in Australia and Washington, DC, in two originals, in the English language.</w:t>
      </w:r>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/s/ Gale Norton</w:t>
      </w:r>
      <w:r>
        <w:rPr>
          <w:sz w:val="20"/>
        </w:rPr>
        <w:tab/>
      </w:r>
      <w:r>
        <w:rPr>
          <w:sz w:val="20"/>
        </w:rPr>
        <w:tab/>
      </w:r>
      <w:r>
        <w:rPr>
          <w:sz w:val="20"/>
        </w:rPr>
        <w:tab/>
      </w:r>
      <w:r>
        <w:rPr>
          <w:sz w:val="20"/>
        </w:rPr>
        <w:tab/>
        <w:t>/s/ Chloe Munro</w:t>
      </w:r>
    </w:p>
    <w:p w:rsidR="00932E95" w:rsidRDefault="00932E95" w:rsidP="00932E95">
      <w:pPr>
        <w:pStyle w:val="StyleJustifiedLeft050-Under111"/>
        <w:rPr>
          <w:sz w:val="20"/>
        </w:rPr>
      </w:pPr>
      <w:r>
        <w:rPr>
          <w:sz w:val="20"/>
        </w:rPr>
        <w:t>FOR THE DEPARTMENT OF THE</w:t>
      </w:r>
      <w:r>
        <w:rPr>
          <w:sz w:val="20"/>
        </w:rPr>
        <w:tab/>
        <w:t>SECRETARY</w:t>
      </w:r>
    </w:p>
    <w:p w:rsidR="00932E95" w:rsidRDefault="00932E95" w:rsidP="00932E95">
      <w:pPr>
        <w:pStyle w:val="StyleJustifiedLeft050-Under111"/>
        <w:rPr>
          <w:sz w:val="20"/>
        </w:rPr>
      </w:pPr>
      <w:r>
        <w:rPr>
          <w:sz w:val="20"/>
        </w:rPr>
        <w:t>INTERIOR OF THE</w:t>
      </w:r>
      <w:r>
        <w:rPr>
          <w:sz w:val="20"/>
        </w:rPr>
        <w:tab/>
      </w:r>
      <w:r>
        <w:rPr>
          <w:sz w:val="20"/>
        </w:rPr>
        <w:tab/>
      </w:r>
      <w:r>
        <w:rPr>
          <w:sz w:val="20"/>
        </w:rPr>
        <w:tab/>
        <w:t>DEPARTMENT OF NATURAL</w:t>
      </w:r>
    </w:p>
    <w:p w:rsidR="00932E95" w:rsidRDefault="00932E95" w:rsidP="00932E95">
      <w:pPr>
        <w:pStyle w:val="StyleJustifiedLeft050-Under111"/>
        <w:rPr>
          <w:sz w:val="20"/>
        </w:rPr>
      </w:pPr>
      <w:smartTag w:uri="urn:schemas-microsoft-com:office:smarttags" w:element="place">
        <w:smartTag w:uri="urn:schemas-microsoft-com:office:smarttags" w:element="country-region">
          <w:r>
            <w:rPr>
              <w:sz w:val="20"/>
            </w:rPr>
            <w:t>UNITED STATES OF AMERICA</w:t>
          </w:r>
        </w:smartTag>
      </w:smartTag>
      <w:r>
        <w:rPr>
          <w:sz w:val="20"/>
        </w:rPr>
        <w:tab/>
      </w:r>
      <w:r>
        <w:rPr>
          <w:sz w:val="20"/>
        </w:rPr>
        <w:tab/>
        <w:t>RESOURCES AND ENVIRONMENT</w:t>
      </w:r>
    </w:p>
    <w:p w:rsidR="00932E95" w:rsidRDefault="00932E95" w:rsidP="00932E95">
      <w:pPr>
        <w:pStyle w:val="StyleJustifiedLeft050-Under111"/>
        <w:rPr>
          <w:sz w:val="20"/>
        </w:rPr>
      </w:pPr>
      <w:r>
        <w:rPr>
          <w:sz w:val="20"/>
        </w:rPr>
        <w:tab/>
      </w:r>
      <w:r>
        <w:rPr>
          <w:sz w:val="20"/>
        </w:rPr>
        <w:tab/>
      </w:r>
      <w:r>
        <w:rPr>
          <w:sz w:val="20"/>
        </w:rPr>
        <w:tab/>
      </w:r>
      <w:r>
        <w:rPr>
          <w:sz w:val="20"/>
        </w:rPr>
        <w:tab/>
      </w:r>
      <w:r>
        <w:rPr>
          <w:sz w:val="20"/>
        </w:rPr>
        <w:tab/>
        <w:t xml:space="preserve">FOR THE STATE OF </w:t>
      </w:r>
      <w:smartTag w:uri="urn:schemas-microsoft-com:office:smarttags" w:element="place">
        <w:smartTag w:uri="urn:schemas-microsoft-com:office:smarttags" w:element="State">
          <w:r>
            <w:rPr>
              <w:sz w:val="20"/>
            </w:rPr>
            <w:t>VICTORIA</w:t>
          </w:r>
        </w:smartTag>
      </w:smartTag>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 xml:space="preserve">Date:  </w:t>
      </w:r>
      <w:smartTag w:uri="urn:schemas-microsoft-com:office:smarttags" w:element="date">
        <w:smartTagPr>
          <w:attr w:name="Month" w:val="8"/>
          <w:attr w:name="Day" w:val="5"/>
          <w:attr w:name="Year" w:val="2002"/>
        </w:smartTagPr>
        <w:r>
          <w:rPr>
            <w:sz w:val="20"/>
          </w:rPr>
          <w:t>8/05/02</w:t>
        </w:r>
      </w:smartTag>
      <w:r>
        <w:rPr>
          <w:sz w:val="20"/>
        </w:rPr>
        <w:tab/>
      </w:r>
      <w:r>
        <w:rPr>
          <w:sz w:val="20"/>
        </w:rPr>
        <w:tab/>
      </w:r>
      <w:r>
        <w:rPr>
          <w:sz w:val="20"/>
        </w:rPr>
        <w:tab/>
      </w:r>
      <w:r>
        <w:rPr>
          <w:sz w:val="20"/>
        </w:rPr>
        <w:tab/>
        <w:t xml:space="preserve">Date:  </w:t>
      </w:r>
      <w:smartTag w:uri="urn:schemas-microsoft-com:office:smarttags" w:element="date">
        <w:smartTagPr>
          <w:attr w:name="Month" w:val="7"/>
          <w:attr w:name="Day" w:val="8"/>
          <w:attr w:name="Year" w:val="2002"/>
        </w:smartTagPr>
        <w:r>
          <w:rPr>
            <w:sz w:val="20"/>
          </w:rPr>
          <w:t>7/08/02</w:t>
        </w:r>
      </w:smartTag>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/s/ Ann M. Veneman</w:t>
      </w:r>
      <w:r>
        <w:rPr>
          <w:sz w:val="20"/>
        </w:rPr>
        <w:tab/>
      </w:r>
      <w:r>
        <w:rPr>
          <w:sz w:val="20"/>
        </w:rPr>
        <w:tab/>
      </w:r>
      <w:r>
        <w:rPr>
          <w:sz w:val="20"/>
        </w:rPr>
        <w:tab/>
        <w:t>/s/ Bob Smith</w:t>
      </w:r>
    </w:p>
    <w:p w:rsidR="00932E95" w:rsidRDefault="00932E95" w:rsidP="00932E95">
      <w:pPr>
        <w:pStyle w:val="StyleJustifiedLeft050-Under111"/>
        <w:rPr>
          <w:sz w:val="20"/>
        </w:rPr>
      </w:pPr>
      <w:r>
        <w:rPr>
          <w:sz w:val="20"/>
        </w:rPr>
        <w:t>FOR THE DEPARTMENT OF</w:t>
      </w:r>
      <w:r>
        <w:rPr>
          <w:sz w:val="20"/>
        </w:rPr>
        <w:tab/>
      </w:r>
      <w:r>
        <w:rPr>
          <w:sz w:val="20"/>
        </w:rPr>
        <w:tab/>
        <w:t>CHIEF EXECUTIVE</w:t>
      </w:r>
    </w:p>
    <w:p w:rsidR="00932E95" w:rsidRDefault="00932E95" w:rsidP="00932E95">
      <w:pPr>
        <w:pStyle w:val="StyleJustifiedLeft050-Under111"/>
        <w:rPr>
          <w:sz w:val="20"/>
        </w:rPr>
      </w:pPr>
      <w:r>
        <w:rPr>
          <w:sz w:val="20"/>
        </w:rPr>
        <w:t>AGRICULTURE OF THE</w:t>
      </w:r>
      <w:r>
        <w:rPr>
          <w:sz w:val="20"/>
        </w:rPr>
        <w:tab/>
      </w:r>
      <w:r>
        <w:rPr>
          <w:sz w:val="20"/>
        </w:rPr>
        <w:tab/>
        <w:t xml:space="preserve">STATE FORESTS OF NEW </w:t>
      </w:r>
      <w:smartTag w:uri="urn:schemas-microsoft-com:office:smarttags" w:element="place">
        <w:r>
          <w:rPr>
            <w:sz w:val="20"/>
          </w:rPr>
          <w:t>SOUTH WALES</w:t>
        </w:r>
      </w:smartTag>
    </w:p>
    <w:p w:rsidR="00932E95" w:rsidRDefault="00932E95" w:rsidP="00932E95">
      <w:pPr>
        <w:pStyle w:val="StyleJustifiedLeft050-Under111"/>
        <w:rPr>
          <w:sz w:val="20"/>
        </w:rPr>
      </w:pPr>
      <w:smartTag w:uri="urn:schemas-microsoft-com:office:smarttags" w:element="country-region">
        <w:r>
          <w:rPr>
            <w:sz w:val="20"/>
          </w:rPr>
          <w:t>UNITED STATES OF AMERICA</w:t>
        </w:r>
      </w:smartTag>
      <w:r>
        <w:rPr>
          <w:sz w:val="20"/>
        </w:rPr>
        <w:tab/>
      </w:r>
      <w:r>
        <w:rPr>
          <w:sz w:val="20"/>
        </w:rPr>
        <w:tab/>
        <w:t xml:space="preserve">FOR THE STATE OF NEW </w:t>
      </w:r>
      <w:smartTag w:uri="urn:schemas-microsoft-com:office:smarttags" w:element="place">
        <w:r>
          <w:rPr>
            <w:sz w:val="20"/>
          </w:rPr>
          <w:t>SOUTH WALES</w:t>
        </w:r>
      </w:smartTag>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 xml:space="preserve">Date:  </w:t>
      </w:r>
      <w:smartTag w:uri="urn:schemas-microsoft-com:office:smarttags" w:element="date">
        <w:smartTagPr>
          <w:attr w:name="Month" w:val="8"/>
          <w:attr w:name="Day" w:val="8"/>
          <w:attr w:name="Year" w:val="2002"/>
        </w:smartTagPr>
        <w:r>
          <w:rPr>
            <w:sz w:val="20"/>
          </w:rPr>
          <w:t>8/08/02</w:t>
        </w:r>
      </w:smartTag>
      <w:r>
        <w:rPr>
          <w:sz w:val="20"/>
        </w:rPr>
        <w:tab/>
      </w:r>
      <w:r>
        <w:rPr>
          <w:sz w:val="20"/>
        </w:rPr>
        <w:tab/>
      </w:r>
      <w:r>
        <w:rPr>
          <w:sz w:val="20"/>
        </w:rPr>
        <w:tab/>
      </w:r>
      <w:r>
        <w:rPr>
          <w:sz w:val="20"/>
        </w:rPr>
        <w:tab/>
        <w:t xml:space="preserve">Date:  </w:t>
      </w:r>
      <w:smartTag w:uri="urn:schemas-microsoft-com:office:smarttags" w:element="date">
        <w:smartTagPr>
          <w:attr w:name="Month" w:val="8"/>
          <w:attr w:name="Day" w:val="15"/>
          <w:attr w:name="Year" w:val="2002"/>
        </w:smartTagPr>
        <w:r>
          <w:rPr>
            <w:sz w:val="20"/>
          </w:rPr>
          <w:t>8/15/02</w:t>
        </w:r>
      </w:smartTag>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/s/ Kieran McNamara</w:t>
      </w:r>
    </w:p>
    <w:p w:rsidR="00932E95" w:rsidRDefault="00932E95" w:rsidP="00932E95">
      <w:pPr>
        <w:pStyle w:val="StyleJustifiedLeft050-Under111"/>
        <w:rPr>
          <w:sz w:val="20"/>
        </w:rPr>
      </w:pPr>
      <w:r>
        <w:rPr>
          <w:sz w:val="20"/>
        </w:rPr>
        <w:t>ACTING EXECUTIVE DIRECTOR</w:t>
      </w:r>
    </w:p>
    <w:p w:rsidR="00932E95" w:rsidRDefault="00932E95" w:rsidP="00932E95">
      <w:pPr>
        <w:pStyle w:val="StyleJustifiedLeft050-Under111"/>
        <w:rPr>
          <w:sz w:val="20"/>
        </w:rPr>
      </w:pPr>
      <w:r>
        <w:rPr>
          <w:sz w:val="20"/>
        </w:rPr>
        <w:t>DEPARTMENT OF CONSERVATION AND LAND</w:t>
      </w:r>
    </w:p>
    <w:p w:rsidR="00932E95" w:rsidRDefault="00932E95" w:rsidP="00932E95">
      <w:pPr>
        <w:pStyle w:val="StyleJustifiedLeft050-Under111"/>
        <w:rPr>
          <w:sz w:val="20"/>
        </w:rPr>
      </w:pPr>
      <w:r>
        <w:rPr>
          <w:sz w:val="20"/>
        </w:rPr>
        <w:t xml:space="preserve">MANAGEMENT FOR THE STATE OF </w:t>
      </w:r>
      <w:smartTag w:uri="urn:schemas-microsoft-com:office:smarttags" w:element="place">
        <w:smartTag w:uri="urn:schemas-microsoft-com:office:smarttags" w:element="State">
          <w:r>
            <w:rPr>
              <w:sz w:val="20"/>
            </w:rPr>
            <w:t>WESTERN AUSTRALIA</w:t>
          </w:r>
        </w:smartTag>
      </w:smartTag>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 xml:space="preserve">Date:  </w:t>
      </w:r>
      <w:smartTag w:uri="urn:schemas-microsoft-com:office:smarttags" w:element="date">
        <w:smartTagPr>
          <w:attr w:name="Month" w:val="8"/>
          <w:attr w:name="Day" w:val="16"/>
          <w:attr w:name="Year" w:val="2002"/>
        </w:smartTagPr>
        <w:r>
          <w:rPr>
            <w:sz w:val="20"/>
          </w:rPr>
          <w:t>8/16/02</w:t>
        </w:r>
      </w:smartTag>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/s/ Jim Bacon</w:t>
      </w:r>
    </w:p>
    <w:p w:rsidR="00932E95" w:rsidRDefault="00932E95" w:rsidP="00932E95">
      <w:pPr>
        <w:pStyle w:val="StyleJustifiedLeft050-Under111"/>
        <w:rPr>
          <w:sz w:val="20"/>
        </w:rPr>
      </w:pPr>
      <w:r>
        <w:rPr>
          <w:sz w:val="20"/>
        </w:rPr>
        <w:t>PREMIER</w:t>
      </w:r>
    </w:p>
    <w:p w:rsidR="00932E95" w:rsidRDefault="00932E95" w:rsidP="00932E95">
      <w:pPr>
        <w:pStyle w:val="StyleJustifiedLeft050-Under111"/>
        <w:rPr>
          <w:sz w:val="20"/>
        </w:rPr>
      </w:pPr>
      <w:r>
        <w:rPr>
          <w:sz w:val="20"/>
        </w:rPr>
        <w:t xml:space="preserve">FOR THE STATE OF </w:t>
      </w:r>
      <w:smartTag w:uri="urn:schemas-microsoft-com:office:smarttags" w:element="place">
        <w:smartTag w:uri="urn:schemas-microsoft-com:office:smarttags" w:element="State">
          <w:r>
            <w:rPr>
              <w:sz w:val="20"/>
            </w:rPr>
            <w:t>TASMANIA</w:t>
          </w:r>
        </w:smartTag>
      </w:smartTag>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 xml:space="preserve">Date:  </w:t>
      </w:r>
      <w:smartTag w:uri="urn:schemas-microsoft-com:office:smarttags" w:element="date">
        <w:smartTagPr>
          <w:attr w:name="Month" w:val="9"/>
          <w:attr w:name="Day" w:val="9"/>
          <w:attr w:name="Year" w:val="2002"/>
        </w:smartTagPr>
        <w:r>
          <w:rPr>
            <w:sz w:val="20"/>
          </w:rPr>
          <w:t>9/09/02</w:t>
        </w:r>
      </w:smartTag>
    </w:p>
    <w:p w:rsidR="00932E95" w:rsidRDefault="00932E95" w:rsidP="00932E95">
      <w:pPr>
        <w:pStyle w:val="StyleJustifiedLeft050-Under111"/>
        <w:rPr>
          <w:sz w:val="20"/>
        </w:rPr>
      </w:pPr>
    </w:p>
    <w:p w:rsidR="00932E95" w:rsidRDefault="00932E95" w:rsidP="00932E95">
      <w:pPr>
        <w:pStyle w:val="StyleJustifiedLeft050-Under111"/>
        <w:rPr>
          <w:sz w:val="20"/>
        </w:rPr>
      </w:pPr>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/s/ Ian B. Millard</w:t>
      </w:r>
    </w:p>
    <w:p w:rsidR="00932E95" w:rsidRDefault="00932E95" w:rsidP="00932E95">
      <w:pPr>
        <w:pStyle w:val="StyleJustifiedLeft050-Under111"/>
        <w:rPr>
          <w:sz w:val="20"/>
        </w:rPr>
      </w:pPr>
      <w:r>
        <w:rPr>
          <w:sz w:val="20"/>
        </w:rPr>
        <w:t>CHIEF EXECUTIVE</w:t>
      </w:r>
    </w:p>
    <w:p w:rsidR="00932E95" w:rsidRDefault="00932E95" w:rsidP="00932E95">
      <w:pPr>
        <w:pStyle w:val="StyleJustifiedLeft050-Under111"/>
        <w:rPr>
          <w:sz w:val="20"/>
        </w:rPr>
      </w:pPr>
      <w:r>
        <w:rPr>
          <w:sz w:val="20"/>
        </w:rPr>
        <w:t>SOUTH AUSTRALIAN FORESTRY</w:t>
      </w:r>
    </w:p>
    <w:p w:rsidR="00932E95" w:rsidRDefault="00932E95" w:rsidP="00932E95">
      <w:pPr>
        <w:pStyle w:val="StyleJustifiedLeft050-Under111"/>
        <w:rPr>
          <w:sz w:val="20"/>
        </w:rPr>
      </w:pPr>
      <w:r>
        <w:rPr>
          <w:sz w:val="20"/>
        </w:rPr>
        <w:t xml:space="preserve">CORPORATION FOR THE STATE </w:t>
      </w:r>
    </w:p>
    <w:p w:rsidR="00932E95" w:rsidRDefault="00932E95" w:rsidP="00932E95">
      <w:pPr>
        <w:pStyle w:val="StyleJustifiedLeft050-Under111"/>
        <w:rPr>
          <w:sz w:val="20"/>
        </w:rPr>
      </w:pPr>
      <w:r>
        <w:rPr>
          <w:sz w:val="20"/>
        </w:rPr>
        <w:t xml:space="preserve">OF </w:t>
      </w:r>
      <w:smartTag w:uri="urn:schemas-microsoft-com:office:smarttags" w:element="place">
        <w:smartTag w:uri="urn:schemas-microsoft-com:office:smarttags" w:element="State">
          <w:r>
            <w:rPr>
              <w:sz w:val="20"/>
            </w:rPr>
            <w:t>SOUTH AUSTRALIA</w:t>
          </w:r>
        </w:smartTag>
      </w:smartTag>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 xml:space="preserve">Date:  </w:t>
      </w:r>
      <w:smartTag w:uri="urn:schemas-microsoft-com:office:smarttags" w:element="date">
        <w:smartTagPr>
          <w:attr w:name="Month" w:val="8"/>
          <w:attr w:name="Day" w:val="8"/>
          <w:attr w:name="Year" w:val="2002"/>
        </w:smartTagPr>
        <w:r>
          <w:rPr>
            <w:sz w:val="20"/>
          </w:rPr>
          <w:t>8/08/02</w:t>
        </w:r>
      </w:smartTag>
    </w:p>
    <w:p w:rsidR="00932E95" w:rsidRDefault="00932E95" w:rsidP="00932E95">
      <w:pPr>
        <w:pStyle w:val="StyleJustifiedLeft050-Under111"/>
        <w:rPr>
          <w:sz w:val="20"/>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42746A" w:rsidRDefault="0042746A" w:rsidP="00932E95">
      <w:pPr>
        <w:jc w:val="center"/>
        <w:rPr>
          <w:b/>
          <w:bCs/>
        </w:rPr>
      </w:pPr>
    </w:p>
    <w:p w:rsidR="00932E95" w:rsidRDefault="00932E95" w:rsidP="00932E95">
      <w:pPr>
        <w:jc w:val="center"/>
        <w:rPr>
          <w:b/>
          <w:bCs/>
        </w:rPr>
      </w:pPr>
    </w:p>
    <w:p w:rsidR="00932E95" w:rsidRDefault="00932E95" w:rsidP="00932E95">
      <w:pPr>
        <w:pStyle w:val="Level2-111"/>
      </w:pPr>
      <w:bookmarkStart w:id="55" w:name="_Toc82387774"/>
      <w:bookmarkStart w:id="56" w:name="_Toc83168221"/>
      <w:bookmarkStart w:id="57" w:name="_Toc87255525"/>
      <w:bookmarkStart w:id="58" w:name="_Toc87259112"/>
      <w:bookmarkStart w:id="59" w:name="_Toc98137327"/>
    </w:p>
    <w:p w:rsidR="00932E95" w:rsidRDefault="00932E95" w:rsidP="00932E95">
      <w:pPr>
        <w:pStyle w:val="Level2-111"/>
        <w:ind w:left="0"/>
      </w:pPr>
      <w:r>
        <w:t>Australia Support – Operational Guidelines</w:t>
      </w:r>
      <w:bookmarkEnd w:id="55"/>
      <w:bookmarkEnd w:id="56"/>
      <w:bookmarkEnd w:id="57"/>
      <w:bookmarkEnd w:id="58"/>
      <w:bookmarkEnd w:id="59"/>
      <w:r w:rsidR="009675A2">
        <w:fldChar w:fldCharType="begin"/>
      </w:r>
      <w:r>
        <w:instrText xml:space="preserve"> XE "</w:instrText>
      </w:r>
      <w:r w:rsidRPr="00E24CDD">
        <w:instrText>Australia Support – Operational Guidelines</w:instrText>
      </w:r>
      <w:r>
        <w:instrText xml:space="preserve">" </w:instrText>
      </w:r>
      <w:r w:rsidR="009675A2">
        <w:fldChar w:fldCharType="end"/>
      </w:r>
    </w:p>
    <w:p w:rsidR="00932E95" w:rsidRDefault="00932E95" w:rsidP="00932E95">
      <w:pPr>
        <w:pStyle w:val="Level2-111"/>
      </w:pPr>
      <w:bookmarkStart w:id="60" w:name="_Toc82387775"/>
    </w:p>
    <w:p w:rsidR="00932E95" w:rsidRPr="0094488C" w:rsidRDefault="00932E95" w:rsidP="00932E95">
      <w:pPr>
        <w:pStyle w:val="StyleJustifiedLeft050-Under111"/>
        <w:ind w:left="749"/>
        <w:jc w:val="center"/>
        <w:rPr>
          <w:b/>
          <w:bCs/>
        </w:rPr>
      </w:pPr>
      <w:r w:rsidRPr="0094488C">
        <w:rPr>
          <w:b/>
          <w:bCs/>
        </w:rPr>
        <w:t>ANNUAL OPERATING PLAN FOR THE</w:t>
      </w:r>
    </w:p>
    <w:p w:rsidR="00932E95" w:rsidRPr="0094488C" w:rsidRDefault="00932E95" w:rsidP="00932E95">
      <w:pPr>
        <w:pStyle w:val="StyleJustifiedLeft050-Under111"/>
        <w:ind w:left="749"/>
        <w:jc w:val="center"/>
        <w:rPr>
          <w:b/>
          <w:bCs/>
        </w:rPr>
      </w:pPr>
      <w:r w:rsidRPr="0094488C">
        <w:rPr>
          <w:b/>
          <w:bCs/>
        </w:rPr>
        <w:t>WILDFIRE ARRANGEMENT BETWEEN</w:t>
      </w:r>
    </w:p>
    <w:p w:rsidR="00932E95" w:rsidRPr="0094488C" w:rsidRDefault="00932E95" w:rsidP="00932E95">
      <w:pPr>
        <w:pStyle w:val="StyleJustifiedLeft050-Under111"/>
        <w:ind w:left="749"/>
        <w:jc w:val="center"/>
        <w:rPr>
          <w:b/>
          <w:bCs/>
        </w:rPr>
      </w:pPr>
      <w:r w:rsidRPr="0094488C">
        <w:rPr>
          <w:b/>
          <w:bCs/>
        </w:rPr>
        <w:t>THE DEPARTMENT OF INTERIOR AND</w:t>
      </w:r>
    </w:p>
    <w:p w:rsidR="00932E95" w:rsidRPr="0094488C" w:rsidRDefault="00932E95" w:rsidP="00932E95">
      <w:pPr>
        <w:pStyle w:val="StyleJustifiedLeft050-Under111"/>
        <w:ind w:left="749"/>
        <w:jc w:val="center"/>
        <w:rPr>
          <w:b/>
          <w:bCs/>
        </w:rPr>
      </w:pPr>
      <w:r w:rsidRPr="0094488C">
        <w:rPr>
          <w:b/>
          <w:bCs/>
        </w:rPr>
        <w:t>THE DEPARTMENT OF AGRICULTURE OF</w:t>
      </w:r>
    </w:p>
    <w:p w:rsidR="00932E95" w:rsidRPr="0094488C" w:rsidRDefault="00932E95" w:rsidP="00932E95">
      <w:pPr>
        <w:pStyle w:val="StyleJustifiedLeft050-Under111"/>
        <w:ind w:left="749"/>
        <w:jc w:val="center"/>
        <w:rPr>
          <w:b/>
          <w:bCs/>
        </w:rPr>
      </w:pPr>
      <w:r w:rsidRPr="0094488C">
        <w:rPr>
          <w:b/>
          <w:bCs/>
        </w:rPr>
        <w:t xml:space="preserve">THE </w:t>
      </w:r>
      <w:smartTag w:uri="urn:schemas-microsoft-com:office:smarttags" w:element="place">
        <w:smartTag w:uri="urn:schemas-microsoft-com:office:smarttags" w:element="country-region">
          <w:r w:rsidRPr="0094488C">
            <w:rPr>
              <w:b/>
              <w:bCs/>
            </w:rPr>
            <w:t>UNITED STATES OF AMERICA</w:t>
          </w:r>
        </w:smartTag>
      </w:smartTag>
    </w:p>
    <w:p w:rsidR="00932E95" w:rsidRPr="0094488C" w:rsidRDefault="00932E95" w:rsidP="00932E95">
      <w:pPr>
        <w:pStyle w:val="StyleJustifiedLeft050-Under111"/>
        <w:ind w:left="749"/>
        <w:jc w:val="center"/>
        <w:rPr>
          <w:b/>
          <w:bCs/>
        </w:rPr>
      </w:pPr>
      <w:r w:rsidRPr="0094488C">
        <w:rPr>
          <w:b/>
          <w:bCs/>
        </w:rPr>
        <w:t>AND</w:t>
      </w:r>
    </w:p>
    <w:p w:rsidR="00932E95" w:rsidRPr="0094488C" w:rsidRDefault="00932E95" w:rsidP="00932E95">
      <w:pPr>
        <w:pStyle w:val="StyleJustifiedLeft050-Under111"/>
        <w:ind w:left="749"/>
        <w:jc w:val="center"/>
        <w:rPr>
          <w:b/>
          <w:bCs/>
        </w:rPr>
      </w:pPr>
      <w:r w:rsidRPr="0094488C">
        <w:rPr>
          <w:b/>
          <w:bCs/>
        </w:rPr>
        <w:t>THE AUSTRALIAN PARTICIPATING AGENCIES</w:t>
      </w:r>
    </w:p>
    <w:p w:rsidR="00932E95" w:rsidRDefault="00932E95" w:rsidP="00932E95">
      <w:pPr>
        <w:pStyle w:val="Level2-111"/>
        <w:jc w:val="center"/>
      </w:pPr>
    </w:p>
    <w:p w:rsidR="00932E95" w:rsidRPr="00D52A44" w:rsidRDefault="00932E95" w:rsidP="00932E95">
      <w:pPr>
        <w:pStyle w:val="StyleJustifiedLeft050-Under111"/>
        <w:ind w:left="749"/>
        <w:jc w:val="center"/>
        <w:rPr>
          <w:b/>
          <w:bCs/>
          <w:sz w:val="20"/>
          <w:u w:val="single"/>
        </w:rPr>
      </w:pPr>
      <w:r w:rsidRPr="00D52A44">
        <w:rPr>
          <w:b/>
          <w:bCs/>
          <w:sz w:val="20"/>
          <w:u w:val="single"/>
        </w:rPr>
        <w:t>Table of Contents</w:t>
      </w:r>
    </w:p>
    <w:p w:rsidR="00932E95" w:rsidRDefault="00932E95" w:rsidP="00932E95">
      <w:pPr>
        <w:pStyle w:val="StyleJustifiedLeft050-Under111"/>
        <w:jc w:val="left"/>
        <w:rPr>
          <w:b/>
          <w:bCs/>
          <w:sz w:val="20"/>
        </w:rPr>
      </w:pPr>
    </w:p>
    <w:p w:rsidR="00932E95" w:rsidRPr="00B7464D" w:rsidRDefault="00932E95" w:rsidP="00932E95">
      <w:pPr>
        <w:pStyle w:val="StyleJustifiedLeft050-Under111"/>
        <w:jc w:val="left"/>
        <w:rPr>
          <w:b/>
          <w:bCs/>
          <w:sz w:val="20"/>
        </w:rPr>
      </w:pPr>
      <w:r w:rsidRPr="00B7464D">
        <w:rPr>
          <w:b/>
          <w:bCs/>
          <w:sz w:val="20"/>
        </w:rPr>
        <w:t>I.</w:t>
      </w:r>
      <w:r w:rsidRPr="00B7464D">
        <w:rPr>
          <w:b/>
          <w:bCs/>
          <w:sz w:val="20"/>
        </w:rPr>
        <w:tab/>
        <w:t>Purpose</w:t>
      </w:r>
    </w:p>
    <w:p w:rsidR="00932E95" w:rsidRDefault="00932E95" w:rsidP="00932E95">
      <w:pPr>
        <w:pStyle w:val="StyleJustifiedLeft050-Under111"/>
        <w:jc w:val="left"/>
        <w:rPr>
          <w:b/>
          <w:bCs/>
          <w:sz w:val="20"/>
        </w:rPr>
      </w:pPr>
    </w:p>
    <w:p w:rsidR="00932E95" w:rsidRPr="00B7464D" w:rsidRDefault="00932E95" w:rsidP="00932E95">
      <w:pPr>
        <w:pStyle w:val="StyleJustifiedLeft050-Under111"/>
        <w:jc w:val="left"/>
        <w:rPr>
          <w:b/>
          <w:bCs/>
          <w:sz w:val="20"/>
        </w:rPr>
      </w:pPr>
      <w:r>
        <w:rPr>
          <w:b/>
          <w:bCs/>
          <w:sz w:val="20"/>
        </w:rPr>
        <w:t>II.</w:t>
      </w:r>
      <w:r>
        <w:rPr>
          <w:b/>
          <w:bCs/>
          <w:sz w:val="20"/>
        </w:rPr>
        <w:tab/>
      </w:r>
      <w:r w:rsidRPr="00B7464D">
        <w:rPr>
          <w:b/>
          <w:bCs/>
          <w:sz w:val="20"/>
        </w:rPr>
        <w:t>Contract</w:t>
      </w:r>
    </w:p>
    <w:p w:rsidR="00932E95" w:rsidRDefault="00932E95" w:rsidP="00932E95">
      <w:pPr>
        <w:pStyle w:val="StyleJustifiedLeft050-Under111"/>
        <w:jc w:val="left"/>
        <w:rPr>
          <w:b/>
          <w:bCs/>
          <w:sz w:val="20"/>
        </w:rPr>
      </w:pPr>
    </w:p>
    <w:p w:rsidR="00932E95" w:rsidRDefault="00932E95" w:rsidP="00932E95">
      <w:pPr>
        <w:pStyle w:val="StyleJustifiedLeft050-Under111"/>
        <w:jc w:val="left"/>
        <w:rPr>
          <w:b/>
          <w:bCs/>
          <w:sz w:val="20"/>
        </w:rPr>
      </w:pPr>
      <w:r w:rsidRPr="00B7464D">
        <w:rPr>
          <w:b/>
          <w:bCs/>
          <w:sz w:val="20"/>
        </w:rPr>
        <w:t>III.</w:t>
      </w:r>
      <w:r w:rsidRPr="00B7464D">
        <w:rPr>
          <w:b/>
          <w:bCs/>
          <w:sz w:val="20"/>
        </w:rPr>
        <w:tab/>
      </w:r>
      <w:r>
        <w:rPr>
          <w:b/>
          <w:bCs/>
          <w:sz w:val="20"/>
        </w:rPr>
        <w:t>Definitions</w:t>
      </w:r>
    </w:p>
    <w:p w:rsidR="00932E95" w:rsidRDefault="00932E95" w:rsidP="00932E95">
      <w:pPr>
        <w:pStyle w:val="StyleJustifiedLeft050-Under111"/>
        <w:jc w:val="left"/>
        <w:rPr>
          <w:b/>
          <w:bCs/>
          <w:sz w:val="20"/>
        </w:rPr>
      </w:pPr>
    </w:p>
    <w:p w:rsidR="00932E95" w:rsidRDefault="00932E95" w:rsidP="00932E95">
      <w:pPr>
        <w:pStyle w:val="StyleJustifiedLeft050-Under111"/>
        <w:jc w:val="left"/>
        <w:rPr>
          <w:b/>
          <w:bCs/>
          <w:sz w:val="20"/>
        </w:rPr>
      </w:pPr>
      <w:r>
        <w:rPr>
          <w:b/>
          <w:bCs/>
          <w:sz w:val="20"/>
        </w:rPr>
        <w:t>IV</w:t>
      </w:r>
      <w:r w:rsidRPr="00B7464D">
        <w:rPr>
          <w:b/>
          <w:bCs/>
          <w:sz w:val="20"/>
        </w:rPr>
        <w:t>.</w:t>
      </w:r>
      <w:r w:rsidRPr="00B7464D">
        <w:rPr>
          <w:b/>
          <w:bCs/>
          <w:sz w:val="20"/>
        </w:rPr>
        <w:tab/>
      </w:r>
      <w:r>
        <w:rPr>
          <w:b/>
          <w:bCs/>
          <w:sz w:val="20"/>
        </w:rPr>
        <w:t>General Procedures</w:t>
      </w:r>
    </w:p>
    <w:p w:rsidR="00932E95" w:rsidRDefault="00932E95" w:rsidP="00932E95">
      <w:pPr>
        <w:pStyle w:val="StyleJustifiedLeft050-Under111"/>
        <w:jc w:val="left"/>
        <w:rPr>
          <w:b/>
          <w:bCs/>
          <w:sz w:val="20"/>
        </w:rPr>
      </w:pPr>
    </w:p>
    <w:p w:rsidR="00932E95" w:rsidRPr="00B7464D" w:rsidRDefault="00932E95" w:rsidP="00932E95">
      <w:pPr>
        <w:pStyle w:val="StyleJustifiedLeft050-Under111"/>
        <w:ind w:left="1496"/>
        <w:rPr>
          <w:b/>
          <w:bCs/>
          <w:sz w:val="20"/>
        </w:rPr>
      </w:pPr>
      <w:r>
        <w:rPr>
          <w:b/>
          <w:bCs/>
          <w:sz w:val="20"/>
        </w:rPr>
        <w:t>A.</w:t>
      </w:r>
      <w:r>
        <w:rPr>
          <w:b/>
          <w:bCs/>
          <w:sz w:val="20"/>
        </w:rPr>
        <w:tab/>
      </w:r>
      <w:r w:rsidRPr="00B7464D">
        <w:rPr>
          <w:b/>
          <w:bCs/>
          <w:sz w:val="20"/>
        </w:rPr>
        <w:t>Request for Wildfire Assistance</w:t>
      </w:r>
    </w:p>
    <w:p w:rsidR="00932E95" w:rsidRPr="00B7464D" w:rsidRDefault="00932E95" w:rsidP="00932E95">
      <w:pPr>
        <w:pStyle w:val="StyleJustifiedLeft050-Under111"/>
        <w:ind w:left="1496"/>
        <w:rPr>
          <w:b/>
          <w:bCs/>
          <w:sz w:val="20"/>
        </w:rPr>
      </w:pPr>
      <w:r>
        <w:rPr>
          <w:b/>
          <w:bCs/>
          <w:sz w:val="20"/>
        </w:rPr>
        <w:t>B.</w:t>
      </w:r>
      <w:r>
        <w:rPr>
          <w:b/>
          <w:bCs/>
          <w:sz w:val="20"/>
        </w:rPr>
        <w:tab/>
      </w:r>
      <w:r w:rsidRPr="00B7464D">
        <w:rPr>
          <w:b/>
          <w:bCs/>
          <w:sz w:val="20"/>
        </w:rPr>
        <w:t>Personnel</w:t>
      </w:r>
    </w:p>
    <w:p w:rsidR="00932E95" w:rsidRPr="00B7464D" w:rsidRDefault="00932E95" w:rsidP="00932E95">
      <w:pPr>
        <w:pStyle w:val="StyleJustifiedLeft050-Under111"/>
        <w:ind w:left="1496"/>
        <w:rPr>
          <w:b/>
          <w:bCs/>
          <w:sz w:val="20"/>
        </w:rPr>
      </w:pPr>
      <w:r>
        <w:rPr>
          <w:b/>
          <w:bCs/>
          <w:sz w:val="20"/>
        </w:rPr>
        <w:t>C.</w:t>
      </w:r>
      <w:r>
        <w:rPr>
          <w:b/>
          <w:bCs/>
          <w:sz w:val="20"/>
        </w:rPr>
        <w:tab/>
      </w:r>
      <w:r w:rsidRPr="00B7464D">
        <w:rPr>
          <w:b/>
          <w:bCs/>
          <w:sz w:val="20"/>
        </w:rPr>
        <w:t>Equipment and Supplies</w:t>
      </w:r>
    </w:p>
    <w:p w:rsidR="00932E95" w:rsidRPr="00B7464D" w:rsidRDefault="00932E95" w:rsidP="00932E95">
      <w:pPr>
        <w:pStyle w:val="StyleJustifiedLeft050-Under111"/>
        <w:ind w:left="1496"/>
        <w:rPr>
          <w:b/>
          <w:bCs/>
          <w:sz w:val="20"/>
        </w:rPr>
      </w:pPr>
      <w:r>
        <w:rPr>
          <w:b/>
          <w:bCs/>
          <w:sz w:val="20"/>
        </w:rPr>
        <w:t>D.</w:t>
      </w:r>
      <w:r>
        <w:rPr>
          <w:b/>
          <w:bCs/>
          <w:sz w:val="20"/>
        </w:rPr>
        <w:tab/>
      </w:r>
      <w:r w:rsidRPr="00B7464D">
        <w:rPr>
          <w:b/>
          <w:bCs/>
          <w:sz w:val="20"/>
        </w:rPr>
        <w:t>Recall</w:t>
      </w:r>
    </w:p>
    <w:p w:rsidR="00932E95" w:rsidRPr="00B7464D" w:rsidRDefault="00932E95" w:rsidP="00932E95">
      <w:pPr>
        <w:pStyle w:val="StyleJustifiedLeft050-Under111"/>
        <w:ind w:left="1496"/>
        <w:rPr>
          <w:b/>
          <w:bCs/>
          <w:sz w:val="20"/>
        </w:rPr>
      </w:pPr>
      <w:r>
        <w:rPr>
          <w:b/>
          <w:bCs/>
          <w:sz w:val="20"/>
        </w:rPr>
        <w:t>E.</w:t>
      </w:r>
      <w:r>
        <w:rPr>
          <w:b/>
          <w:bCs/>
          <w:sz w:val="20"/>
        </w:rPr>
        <w:tab/>
      </w:r>
      <w:r w:rsidRPr="00B7464D">
        <w:rPr>
          <w:b/>
          <w:bCs/>
          <w:sz w:val="20"/>
        </w:rPr>
        <w:t>Personal Injury, Death, and Public Liability Insurance Coverage</w:t>
      </w:r>
    </w:p>
    <w:p w:rsidR="00932E95" w:rsidRPr="00B7464D" w:rsidRDefault="00932E95" w:rsidP="00932E95">
      <w:pPr>
        <w:pStyle w:val="StyleJustifiedLeft050-Under111"/>
        <w:ind w:left="1496"/>
        <w:rPr>
          <w:b/>
          <w:bCs/>
          <w:sz w:val="20"/>
        </w:rPr>
      </w:pPr>
      <w:r>
        <w:rPr>
          <w:b/>
          <w:bCs/>
          <w:sz w:val="20"/>
        </w:rPr>
        <w:t>F.</w:t>
      </w:r>
      <w:r>
        <w:rPr>
          <w:b/>
          <w:bCs/>
          <w:sz w:val="20"/>
        </w:rPr>
        <w:tab/>
      </w:r>
      <w:r w:rsidRPr="00B7464D">
        <w:rPr>
          <w:b/>
          <w:bCs/>
          <w:sz w:val="20"/>
        </w:rPr>
        <w:t>Billing and Payment</w:t>
      </w:r>
    </w:p>
    <w:p w:rsidR="00932E95" w:rsidRPr="00B7464D" w:rsidRDefault="00932E95" w:rsidP="00932E95">
      <w:pPr>
        <w:pStyle w:val="StyleJustifiedLeft050-Under111"/>
        <w:ind w:left="1496"/>
        <w:rPr>
          <w:b/>
          <w:bCs/>
          <w:sz w:val="20"/>
        </w:rPr>
      </w:pPr>
      <w:r>
        <w:rPr>
          <w:b/>
          <w:bCs/>
          <w:sz w:val="20"/>
        </w:rPr>
        <w:t>G.</w:t>
      </w:r>
      <w:r>
        <w:rPr>
          <w:b/>
          <w:bCs/>
          <w:sz w:val="20"/>
        </w:rPr>
        <w:tab/>
      </w:r>
      <w:r w:rsidRPr="00B7464D">
        <w:rPr>
          <w:b/>
          <w:bCs/>
          <w:sz w:val="20"/>
        </w:rPr>
        <w:t>Situation Reporting</w:t>
      </w:r>
    </w:p>
    <w:p w:rsidR="00932E95" w:rsidRPr="00B7464D" w:rsidRDefault="00932E95" w:rsidP="00932E95">
      <w:pPr>
        <w:pStyle w:val="StyleJustifiedLeft050-Under111"/>
        <w:ind w:left="1496"/>
        <w:rPr>
          <w:b/>
          <w:bCs/>
          <w:sz w:val="20"/>
        </w:rPr>
      </w:pPr>
      <w:r>
        <w:rPr>
          <w:b/>
          <w:bCs/>
          <w:sz w:val="20"/>
        </w:rPr>
        <w:t>H.</w:t>
      </w:r>
      <w:r>
        <w:rPr>
          <w:b/>
          <w:bCs/>
          <w:sz w:val="20"/>
        </w:rPr>
        <w:tab/>
      </w:r>
      <w:r w:rsidRPr="00B7464D">
        <w:rPr>
          <w:b/>
          <w:bCs/>
          <w:sz w:val="20"/>
        </w:rPr>
        <w:t>Review, Amendment, and Termination</w:t>
      </w:r>
    </w:p>
    <w:p w:rsidR="00932E95" w:rsidRPr="00B7464D" w:rsidRDefault="00932E95" w:rsidP="00932E95">
      <w:pPr>
        <w:pStyle w:val="StyleJustifiedLeft050-Under111"/>
        <w:ind w:left="1496"/>
        <w:rPr>
          <w:b/>
          <w:bCs/>
          <w:sz w:val="20"/>
        </w:rPr>
      </w:pPr>
      <w:r>
        <w:rPr>
          <w:b/>
          <w:bCs/>
          <w:sz w:val="20"/>
        </w:rPr>
        <w:t>I.</w:t>
      </w:r>
      <w:r>
        <w:rPr>
          <w:b/>
          <w:bCs/>
          <w:sz w:val="20"/>
        </w:rPr>
        <w:tab/>
      </w:r>
      <w:r w:rsidRPr="00B7464D">
        <w:rPr>
          <w:b/>
          <w:bCs/>
          <w:sz w:val="20"/>
        </w:rPr>
        <w:t>Governing Law and Jurisdiction</w:t>
      </w:r>
    </w:p>
    <w:p w:rsidR="00932E95" w:rsidRPr="00B7464D" w:rsidRDefault="00932E95" w:rsidP="00932E95">
      <w:pPr>
        <w:pStyle w:val="StyleJustifiedLeft050-Under111"/>
        <w:ind w:left="1496"/>
        <w:rPr>
          <w:b/>
          <w:bCs/>
          <w:sz w:val="20"/>
        </w:rPr>
      </w:pPr>
      <w:r w:rsidRPr="00B7464D">
        <w:rPr>
          <w:b/>
          <w:bCs/>
          <w:sz w:val="20"/>
        </w:rPr>
        <w:t>J.</w:t>
      </w:r>
      <w:r w:rsidRPr="00B7464D">
        <w:rPr>
          <w:b/>
          <w:bCs/>
          <w:sz w:val="20"/>
        </w:rPr>
        <w:tab/>
        <w:t>Counterparts</w:t>
      </w:r>
    </w:p>
    <w:p w:rsidR="00932E95" w:rsidRPr="00B7464D" w:rsidRDefault="00932E95" w:rsidP="00932E95">
      <w:pPr>
        <w:pStyle w:val="StyleJustifiedLeft050-Under111"/>
        <w:ind w:left="749"/>
        <w:rPr>
          <w:b/>
          <w:bCs/>
          <w:sz w:val="20"/>
        </w:rPr>
      </w:pPr>
    </w:p>
    <w:p w:rsidR="00932E95" w:rsidRPr="00B7464D" w:rsidRDefault="00932E95" w:rsidP="00932E95">
      <w:pPr>
        <w:pStyle w:val="StyleJustifiedLeft050-Under111"/>
        <w:jc w:val="left"/>
        <w:rPr>
          <w:b/>
          <w:bCs/>
          <w:sz w:val="20"/>
        </w:rPr>
      </w:pPr>
      <w:r>
        <w:rPr>
          <w:b/>
          <w:bCs/>
          <w:sz w:val="20"/>
        </w:rPr>
        <w:t>V.</w:t>
      </w:r>
      <w:r>
        <w:rPr>
          <w:b/>
          <w:bCs/>
          <w:sz w:val="20"/>
        </w:rPr>
        <w:tab/>
        <w:t>Participating Agencies</w:t>
      </w:r>
    </w:p>
    <w:p w:rsidR="00932E95" w:rsidRPr="00ED7C7F" w:rsidRDefault="00932E95" w:rsidP="00932E95">
      <w:pPr>
        <w:rPr>
          <w:sz w:val="20"/>
          <w:szCs w:val="20"/>
        </w:rPr>
      </w:pPr>
    </w:p>
    <w:p w:rsidR="00932E95" w:rsidRPr="00ED7C7F" w:rsidRDefault="00932E95" w:rsidP="00932E95">
      <w:pPr>
        <w:rPr>
          <w:sz w:val="20"/>
          <w:szCs w:val="20"/>
        </w:rPr>
      </w:pPr>
    </w:p>
    <w:p w:rsidR="00932E95" w:rsidRPr="00ED7C7F" w:rsidRDefault="00932E95" w:rsidP="00932E95">
      <w:pPr>
        <w:pStyle w:val="StyleJustifiedLeft050-Under111"/>
        <w:ind w:left="749"/>
        <w:jc w:val="center"/>
        <w:rPr>
          <w:b/>
          <w:bCs/>
          <w:sz w:val="20"/>
          <w:u w:val="single"/>
        </w:rPr>
      </w:pPr>
      <w:r w:rsidRPr="00ED7C7F">
        <w:rPr>
          <w:b/>
          <w:bCs/>
          <w:sz w:val="20"/>
          <w:u w:val="single"/>
        </w:rPr>
        <w:t>ANNUAL OPERATING PLAN</w:t>
      </w:r>
    </w:p>
    <w:p w:rsidR="00932E95" w:rsidRPr="00ED7C7F" w:rsidRDefault="00932E95" w:rsidP="00932E95">
      <w:pPr>
        <w:pStyle w:val="StyleJustifiedLeft050-Under111"/>
        <w:ind w:left="749"/>
        <w:jc w:val="center"/>
        <w:rPr>
          <w:b/>
          <w:bCs/>
          <w:sz w:val="20"/>
          <w:u w:val="single"/>
        </w:rPr>
      </w:pPr>
    </w:p>
    <w:p w:rsidR="00932E95" w:rsidRPr="00B7464D" w:rsidRDefault="00932E95" w:rsidP="00932E95">
      <w:pPr>
        <w:pStyle w:val="StyleJustifiedLeft050-Under111"/>
        <w:jc w:val="left"/>
        <w:rPr>
          <w:b/>
          <w:bCs/>
          <w:sz w:val="20"/>
        </w:rPr>
      </w:pPr>
      <w:r w:rsidRPr="00B7464D">
        <w:rPr>
          <w:b/>
          <w:bCs/>
          <w:sz w:val="20"/>
        </w:rPr>
        <w:t>I.</w:t>
      </w:r>
      <w:r w:rsidRPr="00B7464D">
        <w:rPr>
          <w:b/>
          <w:bCs/>
          <w:sz w:val="20"/>
        </w:rPr>
        <w:tab/>
        <w:t>Purpose</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sz w:val="20"/>
        </w:rPr>
      </w:pPr>
      <w:r w:rsidRPr="00ED7C7F">
        <w:rPr>
          <w:sz w:val="20"/>
        </w:rPr>
        <w:t xml:space="preserve">This Annual Operating Plan is prepared pursuant to Part VII of the </w:t>
      </w:r>
      <w:smartTag w:uri="urn:schemas-microsoft-com:office:smarttags" w:element="country-region">
        <w:r w:rsidRPr="00ED7C7F">
          <w:rPr>
            <w:sz w:val="20"/>
          </w:rPr>
          <w:t>United States</w:t>
        </w:r>
      </w:smartTag>
      <w:r w:rsidRPr="00ED7C7F">
        <w:rPr>
          <w:sz w:val="20"/>
        </w:rPr>
        <w:t xml:space="preserve"> and Australia Arrangement signed in 2002 that provides for wildfire suppression assistance and other fire management activities between </w:t>
      </w:r>
      <w:smartTag w:uri="urn:schemas-microsoft-com:office:smarttags" w:element="country-region">
        <w:r w:rsidRPr="00ED7C7F">
          <w:rPr>
            <w:sz w:val="20"/>
          </w:rPr>
          <w:t>Australia</w:t>
        </w:r>
      </w:smartTag>
      <w:r w:rsidRPr="00ED7C7F">
        <w:rPr>
          <w:sz w:val="20"/>
        </w:rPr>
        <w:t xml:space="preserve"> and the </w:t>
      </w:r>
      <w:smartTag w:uri="urn:schemas-microsoft-com:office:smarttags" w:element="place">
        <w:smartTag w:uri="urn:schemas-microsoft-com:office:smarttags" w:element="country-region">
          <w:r w:rsidRPr="00ED7C7F">
            <w:rPr>
              <w:sz w:val="20"/>
            </w:rPr>
            <w:t>United States</w:t>
          </w:r>
        </w:smartTag>
      </w:smartTag>
      <w:r w:rsidRPr="00ED7C7F">
        <w:rPr>
          <w:sz w:val="20"/>
        </w:rPr>
        <w:t>.</w:t>
      </w:r>
    </w:p>
    <w:p w:rsidR="00932E95" w:rsidRPr="00ED7C7F" w:rsidRDefault="00932E95" w:rsidP="00932E95">
      <w:pPr>
        <w:pStyle w:val="StyleJustifiedLeft050-Under111"/>
        <w:ind w:left="749"/>
        <w:rPr>
          <w:sz w:val="20"/>
        </w:rPr>
      </w:pPr>
    </w:p>
    <w:p w:rsidR="00932E95" w:rsidRPr="00B7464D" w:rsidRDefault="00932E95" w:rsidP="00932E95">
      <w:pPr>
        <w:pStyle w:val="StyleJustifiedLeft050-Under111"/>
        <w:jc w:val="left"/>
        <w:rPr>
          <w:b/>
          <w:bCs/>
          <w:sz w:val="20"/>
        </w:rPr>
      </w:pPr>
      <w:r>
        <w:rPr>
          <w:b/>
          <w:bCs/>
          <w:sz w:val="20"/>
        </w:rPr>
        <w:t>II.</w:t>
      </w:r>
      <w:r>
        <w:rPr>
          <w:b/>
          <w:bCs/>
          <w:sz w:val="20"/>
        </w:rPr>
        <w:tab/>
      </w:r>
      <w:r w:rsidRPr="00B7464D">
        <w:rPr>
          <w:b/>
          <w:bCs/>
          <w:sz w:val="20"/>
        </w:rPr>
        <w:t>Contract</w:t>
      </w:r>
    </w:p>
    <w:p w:rsidR="00932E95" w:rsidRDefault="00932E95" w:rsidP="00932E95">
      <w:pPr>
        <w:pStyle w:val="StyleJustifiedLeft050-Under111"/>
        <w:jc w:val="left"/>
        <w:rPr>
          <w:b/>
          <w:bCs/>
          <w:sz w:val="20"/>
        </w:rPr>
      </w:pPr>
    </w:p>
    <w:p w:rsidR="00932E95" w:rsidRDefault="00932E95" w:rsidP="00932E95">
      <w:pPr>
        <w:pStyle w:val="StyleJustifiedLeft050-Under111"/>
        <w:ind w:left="749"/>
        <w:rPr>
          <w:bCs/>
          <w:sz w:val="20"/>
        </w:rPr>
      </w:pPr>
      <w:r>
        <w:rPr>
          <w:bCs/>
          <w:sz w:val="20"/>
        </w:rPr>
        <w:t xml:space="preserve">This Annual Operating Plan constitutes a binding contract between the parties made in consideration of the mutual obligations set out in it.  The Department of the Interior and the Department of Agriculture of the United States of American enter into this contract under the Emergency Wildfire Suppression Act as </w:t>
      </w:r>
      <w:smartTag w:uri="urn:schemas-microsoft-com:office:smarttags" w:element="place">
        <w:smartTag w:uri="urn:schemas-microsoft-com:office:smarttags" w:element="City">
          <w:r>
            <w:rPr>
              <w:bCs/>
              <w:sz w:val="20"/>
            </w:rPr>
            <w:t>Amended</w:t>
          </w:r>
        </w:smartTag>
        <w:r>
          <w:rPr>
            <w:bCs/>
            <w:sz w:val="20"/>
          </w:rPr>
          <w:t xml:space="preserve">, </w:t>
        </w:r>
        <w:smartTag w:uri="urn:schemas-microsoft-com:office:smarttags" w:element="country-region">
          <w:r>
            <w:rPr>
              <w:bCs/>
              <w:sz w:val="20"/>
            </w:rPr>
            <w:t>U.S.</w:t>
          </w:r>
        </w:smartTag>
      </w:smartTag>
      <w:r>
        <w:rPr>
          <w:bCs/>
          <w:sz w:val="20"/>
        </w:rPr>
        <w:t xml:space="preserve"> Public Law 100-428, 42 USC, Section 1856m.</w:t>
      </w:r>
    </w:p>
    <w:p w:rsidR="00932E95" w:rsidRDefault="00932E95" w:rsidP="00932E95">
      <w:pPr>
        <w:pStyle w:val="StyleJustifiedLeft050-Under111"/>
        <w:ind w:left="0"/>
        <w:jc w:val="left"/>
        <w:rPr>
          <w:b/>
          <w:bCs/>
          <w:sz w:val="20"/>
        </w:rPr>
      </w:pPr>
    </w:p>
    <w:p w:rsidR="005A5B46" w:rsidRDefault="005A5B46" w:rsidP="0042746A">
      <w:pPr>
        <w:pStyle w:val="StyleJustifiedLeft050-Under111"/>
        <w:ind w:left="0"/>
        <w:jc w:val="left"/>
        <w:rPr>
          <w:b/>
          <w:bCs/>
          <w:sz w:val="20"/>
        </w:rPr>
      </w:pPr>
    </w:p>
    <w:p w:rsidR="00932E95" w:rsidRPr="00535992" w:rsidRDefault="00932E95" w:rsidP="00932E95">
      <w:pPr>
        <w:pStyle w:val="StyleJustifiedLeft050-Under111"/>
        <w:jc w:val="left"/>
        <w:rPr>
          <w:b/>
          <w:bCs/>
          <w:sz w:val="20"/>
        </w:rPr>
      </w:pPr>
      <w:r>
        <w:rPr>
          <w:b/>
          <w:bCs/>
          <w:sz w:val="20"/>
        </w:rPr>
        <w:t>III.</w:t>
      </w:r>
      <w:r>
        <w:rPr>
          <w:b/>
          <w:bCs/>
          <w:sz w:val="20"/>
        </w:rPr>
        <w:tab/>
      </w:r>
      <w:r w:rsidRPr="00535992">
        <w:rPr>
          <w:b/>
          <w:bCs/>
          <w:sz w:val="20"/>
        </w:rPr>
        <w:t>Definitions</w:t>
      </w:r>
    </w:p>
    <w:p w:rsidR="00932E95" w:rsidRDefault="00932E95" w:rsidP="00932E95">
      <w:pPr>
        <w:pStyle w:val="StyleJustifiedLeft050-Under111"/>
        <w:jc w:val="left"/>
        <w:rPr>
          <w:b/>
          <w:bCs/>
          <w:sz w:val="20"/>
        </w:rPr>
      </w:pPr>
    </w:p>
    <w:p w:rsidR="00932E95" w:rsidRDefault="00932E95" w:rsidP="00932E95">
      <w:pPr>
        <w:pStyle w:val="StyleJustifiedLeft050-Under111"/>
        <w:jc w:val="left"/>
        <w:rPr>
          <w:bCs/>
          <w:sz w:val="20"/>
        </w:rPr>
      </w:pPr>
      <w:r>
        <w:rPr>
          <w:bCs/>
          <w:sz w:val="20"/>
        </w:rPr>
        <w:t>For the purpose of this Annual Operating Plan:</w:t>
      </w:r>
    </w:p>
    <w:p w:rsidR="00932E95" w:rsidRDefault="00932E95" w:rsidP="00932E95">
      <w:pPr>
        <w:pStyle w:val="StyleJustifiedLeft050-Under111"/>
        <w:jc w:val="left"/>
        <w:rPr>
          <w:bCs/>
          <w:sz w:val="20"/>
        </w:rPr>
      </w:pPr>
    </w:p>
    <w:p w:rsidR="00932E95" w:rsidRDefault="00932E95" w:rsidP="00932E95">
      <w:pPr>
        <w:pStyle w:val="StyleJustifiedLeft050-Under111"/>
        <w:ind w:left="1496"/>
        <w:rPr>
          <w:bCs/>
          <w:sz w:val="20"/>
        </w:rPr>
      </w:pPr>
      <w:r w:rsidRPr="00586F23">
        <w:rPr>
          <w:b/>
          <w:bCs/>
          <w:sz w:val="20"/>
        </w:rPr>
        <w:t xml:space="preserve">“Australian Participating Agencies” </w:t>
      </w:r>
      <w:r w:rsidRPr="00586F23">
        <w:rPr>
          <w:bCs/>
          <w:sz w:val="20"/>
        </w:rPr>
        <w:t>means the State Governments, Statutory</w:t>
      </w:r>
      <w:r>
        <w:rPr>
          <w:bCs/>
          <w:sz w:val="20"/>
        </w:rPr>
        <w:t xml:space="preserve"> Corporations, and other corporate entities of </w:t>
      </w:r>
      <w:smartTag w:uri="urn:schemas-microsoft-com:office:smarttags" w:element="place">
        <w:smartTag w:uri="urn:schemas-microsoft-com:office:smarttags" w:element="country-region">
          <w:r>
            <w:rPr>
              <w:bCs/>
              <w:sz w:val="20"/>
            </w:rPr>
            <w:t>Australia</w:t>
          </w:r>
        </w:smartTag>
      </w:smartTag>
      <w:r>
        <w:rPr>
          <w:bCs/>
          <w:sz w:val="20"/>
        </w:rPr>
        <w:t xml:space="preserve"> who have signed this Annual Operating Plan.</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“Plan”</w:t>
      </w:r>
      <w:r>
        <w:rPr>
          <w:bCs/>
          <w:sz w:val="20"/>
        </w:rPr>
        <w:t xml:space="preserve"> means this Annual Operating Plan.</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w:t>
      </w:r>
      <w:smartTag w:uri="urn:schemas-microsoft-com:office:smarttags" w:element="country-region">
        <w:r>
          <w:rPr>
            <w:b/>
            <w:bCs/>
            <w:sz w:val="20"/>
          </w:rPr>
          <w:t>United States</w:t>
        </w:r>
      </w:smartTag>
      <w:r>
        <w:rPr>
          <w:b/>
          <w:bCs/>
          <w:sz w:val="20"/>
        </w:rPr>
        <w:t xml:space="preserve">” </w:t>
      </w:r>
      <w:r>
        <w:rPr>
          <w:bCs/>
          <w:sz w:val="20"/>
        </w:rPr>
        <w:t xml:space="preserve">means those agencies of the U.S. Department of Agriculture and the U.S. Department of Interior involved in wildfire suppression activities and responsible for receiving Australian Participating Agencies Wildfire Suppression Resources or sending U.S. Wildfire Suppression Resources to </w:t>
      </w:r>
      <w:smartTag w:uri="urn:schemas-microsoft-com:office:smarttags" w:element="place">
        <w:smartTag w:uri="urn:schemas-microsoft-com:office:smarttags" w:element="country-region">
          <w:r>
            <w:rPr>
              <w:bCs/>
              <w:sz w:val="20"/>
            </w:rPr>
            <w:t>Australia</w:t>
          </w:r>
        </w:smartTag>
      </w:smartTag>
      <w:r>
        <w:rPr>
          <w:bCs/>
          <w:sz w:val="20"/>
        </w:rPr>
        <w:t>.</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“Receiving Participant”</w:t>
      </w:r>
      <w:r>
        <w:rPr>
          <w:bCs/>
          <w:sz w:val="20"/>
        </w:rPr>
        <w:t xml:space="preserve"> means the Participant receiving Wildfire Suppression Resources.</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“Sending Participant”</w:t>
      </w:r>
      <w:r>
        <w:rPr>
          <w:bCs/>
          <w:sz w:val="20"/>
        </w:rPr>
        <w:t xml:space="preserve"> means the Participant furnishing Wildfire Suppression Resources.</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 xml:space="preserve">“Wildfire” </w:t>
      </w:r>
      <w:r>
        <w:rPr>
          <w:bCs/>
          <w:sz w:val="20"/>
        </w:rPr>
        <w:t>means any forest, range, or bush fire.</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“Wildfire Suppression Resources”</w:t>
      </w:r>
      <w:r>
        <w:rPr>
          <w:bCs/>
          <w:sz w:val="20"/>
        </w:rPr>
        <w:t xml:space="preserve"> means personnel, supplies, equipment, and other resources required for pre-suppression and suppression activities.</w:t>
      </w:r>
    </w:p>
    <w:p w:rsidR="00932E95" w:rsidRDefault="00932E95" w:rsidP="00932E95">
      <w:pPr>
        <w:pStyle w:val="StyleJustifiedLeft050-Under111"/>
        <w:ind w:left="1496"/>
        <w:rPr>
          <w:bCs/>
          <w:sz w:val="20"/>
        </w:rPr>
      </w:pPr>
    </w:p>
    <w:p w:rsidR="00932E95" w:rsidRDefault="00932E95" w:rsidP="00932E95">
      <w:pPr>
        <w:pStyle w:val="StyleJustifiedLeft050-Under111"/>
        <w:jc w:val="left"/>
        <w:rPr>
          <w:b/>
          <w:bCs/>
          <w:sz w:val="20"/>
        </w:rPr>
      </w:pPr>
      <w:r>
        <w:rPr>
          <w:b/>
          <w:bCs/>
          <w:sz w:val="20"/>
        </w:rPr>
        <w:t>IV</w:t>
      </w:r>
      <w:r w:rsidRPr="00B7464D">
        <w:rPr>
          <w:b/>
          <w:bCs/>
          <w:sz w:val="20"/>
        </w:rPr>
        <w:t>.</w:t>
      </w:r>
      <w:r w:rsidRPr="00B7464D">
        <w:rPr>
          <w:b/>
          <w:bCs/>
          <w:sz w:val="20"/>
        </w:rPr>
        <w:tab/>
      </w:r>
      <w:r>
        <w:rPr>
          <w:b/>
          <w:bCs/>
          <w:sz w:val="20"/>
        </w:rPr>
        <w:t>General Procedures</w:t>
      </w:r>
    </w:p>
    <w:p w:rsidR="00932E95" w:rsidRDefault="00932E95" w:rsidP="00932E95">
      <w:pPr>
        <w:pStyle w:val="StyleJustifiedLeft050-Under111"/>
        <w:jc w:val="left"/>
        <w:rPr>
          <w:b/>
          <w:bCs/>
          <w:sz w:val="20"/>
        </w:rPr>
      </w:pPr>
    </w:p>
    <w:p w:rsidR="00932E95" w:rsidRDefault="00932E95" w:rsidP="00932E95">
      <w:pPr>
        <w:pStyle w:val="StyleJustifiedLeft050-Under111"/>
        <w:ind w:left="1496"/>
        <w:rPr>
          <w:b/>
          <w:bCs/>
          <w:sz w:val="20"/>
        </w:rPr>
      </w:pPr>
      <w:r>
        <w:rPr>
          <w:b/>
          <w:bCs/>
          <w:sz w:val="20"/>
        </w:rPr>
        <w:t>A.</w:t>
      </w:r>
      <w:r>
        <w:rPr>
          <w:b/>
          <w:bCs/>
          <w:sz w:val="20"/>
        </w:rPr>
        <w:tab/>
      </w:r>
      <w:r w:rsidRPr="00B7464D">
        <w:rPr>
          <w:b/>
          <w:bCs/>
          <w:sz w:val="20"/>
        </w:rPr>
        <w:t>Request for Wildfire Assistance</w:t>
      </w:r>
    </w:p>
    <w:p w:rsidR="00932E95" w:rsidRDefault="00932E95" w:rsidP="00932E95">
      <w:pPr>
        <w:pStyle w:val="StyleJustifiedLeft050-Under111"/>
        <w:ind w:left="1496"/>
        <w:rPr>
          <w:b/>
          <w:bCs/>
          <w:sz w:val="20"/>
        </w:rPr>
      </w:pPr>
    </w:p>
    <w:p w:rsidR="00932E95" w:rsidRDefault="00932E95" w:rsidP="00932E95">
      <w:pPr>
        <w:pStyle w:val="StyleJustifiedLeft050-Under111"/>
        <w:ind w:left="2992" w:hanging="748"/>
        <w:rPr>
          <w:bCs/>
          <w:sz w:val="20"/>
        </w:rPr>
      </w:pPr>
      <w:r>
        <w:rPr>
          <w:bCs/>
          <w:sz w:val="20"/>
        </w:rPr>
        <w:t>1.</w:t>
      </w:r>
      <w:r>
        <w:rPr>
          <w:bCs/>
          <w:sz w:val="20"/>
        </w:rPr>
        <w:tab/>
        <w:t xml:space="preserve">Requests for wildfire assistance from the </w:t>
      </w:r>
      <w:smartTag w:uri="urn:schemas-microsoft-com:office:smarttags" w:element="country-region">
        <w:r>
          <w:rPr>
            <w:bCs/>
            <w:sz w:val="20"/>
          </w:rPr>
          <w:t>United States</w:t>
        </w:r>
      </w:smartTag>
      <w:r>
        <w:rPr>
          <w:bCs/>
          <w:sz w:val="20"/>
        </w:rPr>
        <w:t xml:space="preserve"> will be made by the Chairman of the Forest Fire Management Group (FFMG) to the Manager, National Interagency Coordination Center (NICC) at the National Interagency Fire Center (NIFC) in </w:t>
      </w:r>
      <w:smartTag w:uri="urn:schemas-microsoft-com:office:smarttags" w:element="place">
        <w:smartTag w:uri="urn:schemas-microsoft-com:office:smarttags" w:element="City">
          <w:r>
            <w:rPr>
              <w:bCs/>
              <w:sz w:val="20"/>
            </w:rPr>
            <w:t>Boise</w:t>
          </w:r>
        </w:smartTag>
        <w:r>
          <w:rPr>
            <w:bCs/>
            <w:sz w:val="20"/>
          </w:rPr>
          <w:t xml:space="preserve">, </w:t>
        </w:r>
        <w:smartTag w:uri="urn:schemas-microsoft-com:office:smarttags" w:element="State">
          <w:r>
            <w:rPr>
              <w:bCs/>
              <w:sz w:val="20"/>
            </w:rPr>
            <w:t>Idaho</w:t>
          </w:r>
        </w:smartTag>
        <w:r>
          <w:rPr>
            <w:bCs/>
            <w:sz w:val="20"/>
          </w:rPr>
          <w:t xml:space="preserve">, </w:t>
        </w:r>
        <w:smartTag w:uri="urn:schemas-microsoft-com:office:smarttags" w:element="country-region">
          <w:r>
            <w:rPr>
              <w:bCs/>
              <w:sz w:val="20"/>
            </w:rPr>
            <w:t>USA</w:t>
          </w:r>
        </w:smartTag>
      </w:smartTag>
      <w:r>
        <w:rPr>
          <w:bCs/>
          <w:sz w:val="20"/>
        </w:rPr>
        <w:t>.</w:t>
      </w:r>
    </w:p>
    <w:p w:rsidR="00932E95" w:rsidRDefault="00932E95" w:rsidP="00932E95">
      <w:pPr>
        <w:pStyle w:val="StyleJustifiedLeft050-Under111"/>
        <w:ind w:left="2246"/>
        <w:rPr>
          <w:bCs/>
          <w:sz w:val="20"/>
        </w:rPr>
      </w:pPr>
    </w:p>
    <w:p w:rsidR="00932E95" w:rsidRPr="00535992" w:rsidRDefault="00932E95" w:rsidP="00932E95">
      <w:pPr>
        <w:pStyle w:val="StyleJustifiedLeft050-Under111"/>
        <w:ind w:left="2992" w:hanging="748"/>
        <w:rPr>
          <w:bCs/>
          <w:sz w:val="20"/>
        </w:rPr>
      </w:pPr>
      <w:r w:rsidRPr="00535992">
        <w:rPr>
          <w:bCs/>
          <w:sz w:val="20"/>
        </w:rPr>
        <w:t>2.</w:t>
      </w:r>
      <w:r w:rsidRPr="00535992">
        <w:rPr>
          <w:bCs/>
          <w:sz w:val="20"/>
        </w:rPr>
        <w:tab/>
        <w:t xml:space="preserve">Requests for wildfire assistance from the Participating Agencies of </w:t>
      </w:r>
      <w:smartTag w:uri="urn:schemas-microsoft-com:office:smarttags" w:element="place">
        <w:smartTag w:uri="urn:schemas-microsoft-com:office:smarttags" w:element="country-region">
          <w:r w:rsidRPr="00535992">
            <w:rPr>
              <w:bCs/>
              <w:sz w:val="20"/>
            </w:rPr>
            <w:t>Australia</w:t>
          </w:r>
        </w:smartTag>
      </w:smartTag>
      <w:r w:rsidRPr="00535992">
        <w:rPr>
          <w:bCs/>
          <w:sz w:val="20"/>
        </w:rPr>
        <w:t xml:space="preserve"> will be made by the Manager at NICC to the Chairman of the FFMG.  Such requests will only occur when all </w:t>
      </w:r>
      <w:smartTag w:uri="urn:schemas-microsoft-com:office:smarttags" w:element="place">
        <w:smartTag w:uri="urn:schemas-microsoft-com:office:smarttags" w:element="country-region">
          <w:r w:rsidRPr="00535992">
            <w:rPr>
              <w:bCs/>
              <w:sz w:val="20"/>
            </w:rPr>
            <w:t>U.S.</w:t>
          </w:r>
        </w:smartTag>
      </w:smartTag>
      <w:r w:rsidRPr="00535992">
        <w:rPr>
          <w:bCs/>
          <w:sz w:val="20"/>
        </w:rPr>
        <w:t xml:space="preserve"> civilian capabilities for the type of Wildfire Suppression Resources requested have been exhausted.</w:t>
      </w:r>
    </w:p>
    <w:p w:rsidR="00932E95" w:rsidRDefault="00932E95" w:rsidP="00932E95">
      <w:pPr>
        <w:pStyle w:val="StyleJustifiedLeft050-Under111"/>
        <w:ind w:left="2246"/>
        <w:rPr>
          <w:bCs/>
          <w:sz w:val="20"/>
        </w:rPr>
      </w:pPr>
    </w:p>
    <w:p w:rsidR="00932E95" w:rsidRPr="00535992" w:rsidRDefault="00932E95" w:rsidP="00932E95">
      <w:pPr>
        <w:pStyle w:val="StyleJustifiedLeft050-Under111"/>
        <w:ind w:left="2992" w:hanging="748"/>
        <w:rPr>
          <w:bCs/>
          <w:sz w:val="20"/>
        </w:rPr>
      </w:pPr>
      <w:r w:rsidRPr="00535992">
        <w:rPr>
          <w:bCs/>
          <w:sz w:val="20"/>
        </w:rPr>
        <w:t>3.</w:t>
      </w:r>
      <w:r w:rsidRPr="00535992">
        <w:rPr>
          <w:bCs/>
          <w:sz w:val="20"/>
        </w:rPr>
        <w:tab/>
        <w:t xml:space="preserve">For billing and reimbursement or other correspondence, the designated official for the </w:t>
      </w:r>
      <w:smartTag w:uri="urn:schemas-microsoft-com:office:smarttags" w:element="country-region">
        <w:r w:rsidRPr="00535992">
          <w:rPr>
            <w:bCs/>
            <w:sz w:val="20"/>
          </w:rPr>
          <w:t>United States</w:t>
        </w:r>
      </w:smartTag>
      <w:r w:rsidRPr="00535992">
        <w:rPr>
          <w:bCs/>
          <w:sz w:val="20"/>
        </w:rPr>
        <w:t xml:space="preserve"> will be the Manager, NICC, and for </w:t>
      </w:r>
      <w:smartTag w:uri="urn:schemas-microsoft-com:office:smarttags" w:element="place">
        <w:smartTag w:uri="urn:schemas-microsoft-com:office:smarttags" w:element="country-region">
          <w:r w:rsidRPr="00535992">
            <w:rPr>
              <w:bCs/>
              <w:sz w:val="20"/>
            </w:rPr>
            <w:t>Australia</w:t>
          </w:r>
        </w:smartTag>
      </w:smartTag>
      <w:r w:rsidRPr="00535992">
        <w:rPr>
          <w:bCs/>
          <w:sz w:val="20"/>
        </w:rPr>
        <w:t>, the designated official will be the Chairman of FFMG or his/her delegate.</w:t>
      </w:r>
    </w:p>
    <w:p w:rsidR="00932E95" w:rsidRDefault="00932E95" w:rsidP="00932E95">
      <w:pPr>
        <w:pStyle w:val="StyleJustifiedLeft050-Under111"/>
        <w:ind w:left="2246"/>
        <w:rPr>
          <w:bCs/>
          <w:sz w:val="20"/>
        </w:rPr>
      </w:pPr>
    </w:p>
    <w:p w:rsidR="00932E95" w:rsidRPr="00535992" w:rsidRDefault="00932E95" w:rsidP="00932E95">
      <w:pPr>
        <w:pStyle w:val="StyleJustifiedLeft050-Under111"/>
        <w:ind w:left="2992" w:hanging="748"/>
        <w:rPr>
          <w:bCs/>
          <w:sz w:val="20"/>
        </w:rPr>
      </w:pPr>
      <w:r w:rsidRPr="00535992">
        <w:rPr>
          <w:bCs/>
          <w:sz w:val="20"/>
        </w:rPr>
        <w:t>4.</w:t>
      </w:r>
      <w:r w:rsidRPr="00535992">
        <w:rPr>
          <w:bCs/>
          <w:sz w:val="20"/>
        </w:rPr>
        <w:tab/>
        <w:t>To minimize delays at points of entry for Customs and Immigration clearances, NICC or FFMG will, 24 hours prior to mobilization, supply to customs at the Point of Entry (POE) all transport and arrival information, in the forms specified, containing but not limited to the following details:</w:t>
      </w:r>
    </w:p>
    <w:p w:rsidR="00932E95" w:rsidRDefault="00932E95" w:rsidP="00932E95">
      <w:pPr>
        <w:pStyle w:val="StyleJustifiedLeft050-Under111"/>
        <w:ind w:left="2246"/>
        <w:rPr>
          <w:bCs/>
          <w:sz w:val="20"/>
        </w:rPr>
      </w:pPr>
    </w:p>
    <w:p w:rsidR="00932E95" w:rsidRPr="00535992" w:rsidRDefault="00932E95" w:rsidP="00932E95">
      <w:pPr>
        <w:pStyle w:val="StyleJustifiedLeft150-1"/>
        <w:ind w:left="4301" w:hanging="1309"/>
        <w:rPr>
          <w:sz w:val="20"/>
        </w:rPr>
      </w:pPr>
      <w:r w:rsidRPr="00535992">
        <w:rPr>
          <w:sz w:val="20"/>
        </w:rPr>
        <w:t>Personnel:</w:t>
      </w:r>
      <w:r w:rsidRPr="00535992">
        <w:rPr>
          <w:sz w:val="20"/>
        </w:rPr>
        <w:tab/>
        <w:t>The full name, country of citizenship, date and country of birth, personal identification number (e.g., Social Security), passport number, home base, and departure point.</w:t>
      </w:r>
    </w:p>
    <w:p w:rsidR="00932E95" w:rsidRPr="00535992" w:rsidRDefault="00932E95" w:rsidP="00932E95">
      <w:pPr>
        <w:pStyle w:val="StyleJustifiedLeft150-1"/>
        <w:ind w:left="4301" w:hanging="1309"/>
        <w:rPr>
          <w:bCs/>
          <w:sz w:val="20"/>
        </w:rPr>
      </w:pPr>
      <w:r w:rsidRPr="00535992">
        <w:rPr>
          <w:bCs/>
          <w:sz w:val="20"/>
        </w:rPr>
        <w:t>Equipment:</w:t>
      </w:r>
      <w:r w:rsidRPr="00535992">
        <w:rPr>
          <w:bCs/>
          <w:sz w:val="20"/>
        </w:rPr>
        <w:tab/>
        <w:t>The item, quantity and serial numbers, carrier and bill of lading number, and country of manufacture.</w:t>
      </w:r>
    </w:p>
    <w:p w:rsidR="00932E95" w:rsidRPr="00535992" w:rsidRDefault="00932E95" w:rsidP="00932E95">
      <w:pPr>
        <w:pStyle w:val="StyleJustifiedLeft150-1"/>
        <w:ind w:left="4301" w:hanging="1309"/>
        <w:rPr>
          <w:bCs/>
          <w:sz w:val="20"/>
        </w:rPr>
      </w:pPr>
    </w:p>
    <w:p w:rsidR="00932E95" w:rsidRPr="00535992" w:rsidRDefault="00932E95" w:rsidP="00932E95">
      <w:pPr>
        <w:pStyle w:val="StyleJustifiedLeft050-Under111"/>
        <w:ind w:left="2992" w:hanging="748"/>
        <w:rPr>
          <w:bCs/>
          <w:sz w:val="20"/>
        </w:rPr>
      </w:pPr>
      <w:r w:rsidRPr="00535992">
        <w:rPr>
          <w:bCs/>
          <w:sz w:val="20"/>
        </w:rPr>
        <w:t>5.</w:t>
      </w:r>
      <w:r w:rsidRPr="00535992">
        <w:rPr>
          <w:bCs/>
          <w:sz w:val="20"/>
        </w:rPr>
        <w:tab/>
        <w:t>Customs Declaration forms will be completed for presentation to customs at the POE.</w:t>
      </w:r>
    </w:p>
    <w:p w:rsidR="00932E95" w:rsidRPr="00535992" w:rsidRDefault="00932E95" w:rsidP="00932E95">
      <w:pPr>
        <w:pStyle w:val="StyleJustifiedLeft050-Under111"/>
        <w:ind w:left="2246"/>
        <w:rPr>
          <w:bCs/>
          <w:sz w:val="20"/>
        </w:rPr>
      </w:pPr>
    </w:p>
    <w:p w:rsidR="005A5B46" w:rsidRDefault="005A5B46"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B.</w:t>
      </w:r>
      <w:r>
        <w:rPr>
          <w:b/>
          <w:bCs/>
          <w:sz w:val="20"/>
        </w:rPr>
        <w:tab/>
      </w:r>
      <w:r w:rsidRPr="00B7464D">
        <w:rPr>
          <w:b/>
          <w:bCs/>
          <w:sz w:val="20"/>
        </w:rPr>
        <w:t>Personnel</w:t>
      </w:r>
    </w:p>
    <w:p w:rsidR="00932E95" w:rsidRDefault="00932E95" w:rsidP="00932E95">
      <w:pPr>
        <w:pStyle w:val="StyleJustifiedLeft050-Under111"/>
        <w:ind w:left="1496"/>
        <w:rPr>
          <w:b/>
          <w:bCs/>
          <w:sz w:val="20"/>
        </w:rPr>
      </w:pPr>
    </w:p>
    <w:p w:rsidR="00932E95" w:rsidRDefault="00932E95" w:rsidP="00932E95">
      <w:pPr>
        <w:pStyle w:val="StyleJustifiedLeft050-Under111"/>
        <w:ind w:left="2992" w:hanging="748"/>
        <w:rPr>
          <w:bCs/>
          <w:sz w:val="20"/>
        </w:rPr>
      </w:pPr>
      <w:r>
        <w:rPr>
          <w:bCs/>
          <w:sz w:val="20"/>
        </w:rPr>
        <w:t>1.</w:t>
      </w:r>
      <w:r>
        <w:rPr>
          <w:bCs/>
          <w:sz w:val="20"/>
        </w:rPr>
        <w:tab/>
      </w:r>
      <w:r w:rsidRPr="00535992">
        <w:rPr>
          <w:bCs/>
          <w:sz w:val="20"/>
        </w:rPr>
        <w:t>Reimbursement for personnel expenditures incurred while performing services under the</w:t>
      </w:r>
      <w:r>
        <w:rPr>
          <w:bCs/>
          <w:sz w:val="20"/>
        </w:rPr>
        <w:t xml:space="preserve"> Plan will be on the following basis: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3553" w:hanging="561"/>
        <w:rPr>
          <w:bCs/>
          <w:sz w:val="20"/>
        </w:rPr>
      </w:pPr>
      <w:r>
        <w:rPr>
          <w:bCs/>
          <w:sz w:val="20"/>
        </w:rPr>
        <w:t>a)</w:t>
      </w:r>
      <w:r>
        <w:rPr>
          <w:bCs/>
          <w:sz w:val="20"/>
        </w:rPr>
        <w:tab/>
        <w:t xml:space="preserve">The United States sending wildfire suppression resources to </w:t>
      </w:r>
      <w:smartTag w:uri="urn:schemas-microsoft-com:office:smarttags" w:element="place">
        <w:smartTag w:uri="urn:schemas-microsoft-com:office:smarttags" w:element="country-region">
          <w:r>
            <w:rPr>
              <w:bCs/>
              <w:sz w:val="20"/>
            </w:rPr>
            <w:t>Australia</w:t>
          </w:r>
        </w:smartTag>
      </w:smartTag>
      <w:r>
        <w:rPr>
          <w:bCs/>
          <w:sz w:val="20"/>
        </w:rPr>
        <w:t>:</w:t>
      </w:r>
    </w:p>
    <w:p w:rsidR="00932E95" w:rsidRDefault="00932E95" w:rsidP="00932E95">
      <w:pPr>
        <w:pStyle w:val="StyleJustifiedLeft050-Under111"/>
        <w:ind w:left="3553" w:hanging="561"/>
        <w:rPr>
          <w:bCs/>
          <w:sz w:val="20"/>
        </w:rPr>
      </w:pPr>
    </w:p>
    <w:p w:rsidR="0042746A" w:rsidRDefault="00932E95" w:rsidP="00932E95">
      <w:pPr>
        <w:pStyle w:val="StyleJustifiedLeft050-Under111"/>
        <w:ind w:left="4301" w:hanging="748"/>
        <w:rPr>
          <w:bCs/>
          <w:sz w:val="20"/>
        </w:rPr>
      </w:pPr>
      <w:r>
        <w:rPr>
          <w:bCs/>
          <w:sz w:val="20"/>
        </w:rPr>
        <w:t>(1)</w:t>
      </w:r>
      <w:r>
        <w:rPr>
          <w:bCs/>
          <w:sz w:val="20"/>
        </w:rPr>
        <w:tab/>
        <w:t xml:space="preserve">All </w:t>
      </w:r>
      <w:smartTag w:uri="urn:schemas-microsoft-com:office:smarttags" w:element="country-region">
        <w:r>
          <w:rPr>
            <w:bCs/>
            <w:sz w:val="20"/>
          </w:rPr>
          <w:t>United States</w:t>
        </w:r>
      </w:smartTag>
      <w:r>
        <w:rPr>
          <w:bCs/>
          <w:sz w:val="20"/>
        </w:rPr>
        <w:t xml:space="preserve"> salary costs to include overtime and relevant allowances submitted for payment will be reimbursed by the </w:t>
      </w:r>
    </w:p>
    <w:p w:rsidR="0042746A" w:rsidRDefault="0042746A" w:rsidP="00932E95">
      <w:pPr>
        <w:pStyle w:val="StyleJustifiedLeft050-Under111"/>
        <w:ind w:left="4301" w:hanging="748"/>
        <w:rPr>
          <w:bCs/>
          <w:sz w:val="20"/>
        </w:rPr>
      </w:pPr>
    </w:p>
    <w:p w:rsidR="00932E95" w:rsidRDefault="00932E95" w:rsidP="0042746A">
      <w:pPr>
        <w:pStyle w:val="StyleJustifiedLeft050-Under111"/>
        <w:ind w:left="4301"/>
        <w:rPr>
          <w:bCs/>
          <w:sz w:val="20"/>
        </w:rPr>
      </w:pPr>
      <w:r>
        <w:rPr>
          <w:bCs/>
          <w:sz w:val="20"/>
        </w:rPr>
        <w:t>Australian Participating Agency in accordance with salary schedules in existence within the United States.</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(2)</w:t>
      </w:r>
      <w:r>
        <w:rPr>
          <w:bCs/>
          <w:sz w:val="20"/>
        </w:rPr>
        <w:tab/>
        <w:t xml:space="preserve">The costs of travel, lodging, meals, and other expenses normally approved by the </w:t>
      </w:r>
      <w:smartTag w:uri="urn:schemas-microsoft-com:office:smarttags" w:element="place">
        <w:smartTag w:uri="urn:schemas-microsoft-com:office:smarttags" w:element="country-region">
          <w:r>
            <w:rPr>
              <w:bCs/>
              <w:sz w:val="20"/>
            </w:rPr>
            <w:t>United States</w:t>
          </w:r>
        </w:smartTag>
      </w:smartTag>
      <w:r>
        <w:rPr>
          <w:bCs/>
          <w:sz w:val="20"/>
        </w:rPr>
        <w:t xml:space="preserve"> will be reimbursed by the Australian Participating Agency when not provided by the Australian Participating Agency.</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(3)</w:t>
      </w:r>
      <w:r>
        <w:rPr>
          <w:bCs/>
          <w:sz w:val="20"/>
        </w:rPr>
        <w:tab/>
        <w:t>Travel costs (airline tickets and local transportation) may be billed separately to the Australian Participating Agency.</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(4)</w:t>
      </w:r>
      <w:r>
        <w:rPr>
          <w:bCs/>
          <w:sz w:val="20"/>
        </w:rPr>
        <w:tab/>
        <w:t xml:space="preserve">Upon the production of receipts, the cost of travel, lodging, meals, vehicle rentals, communication equipment, and other approved expenditures shall be reimbursed when the Australian Participating Agency cannot provide these services through their procurement methods.  Lodging and meals will be reimbursed at the rate provided for in the </w:t>
      </w:r>
      <w:smartTag w:uri="urn:schemas-microsoft-com:office:smarttags" w:element="place">
        <w:smartTag w:uri="urn:schemas-microsoft-com:office:smarttags" w:element="country-region">
          <w:r>
            <w:rPr>
              <w:bCs/>
              <w:sz w:val="20"/>
            </w:rPr>
            <w:t>United States</w:t>
          </w:r>
        </w:smartTag>
      </w:smartTag>
      <w:r>
        <w:rPr>
          <w:bCs/>
          <w:sz w:val="20"/>
        </w:rPr>
        <w:t xml:space="preserve"> travel regulations.</w:t>
      </w:r>
    </w:p>
    <w:p w:rsidR="00932E95" w:rsidRDefault="00932E95" w:rsidP="00932E95">
      <w:pPr>
        <w:pStyle w:val="StyleJustifiedLeft050-Under111"/>
        <w:ind w:left="4301" w:hanging="748"/>
        <w:rPr>
          <w:bCs/>
          <w:sz w:val="20"/>
        </w:rPr>
      </w:pPr>
    </w:p>
    <w:p w:rsidR="00932E95" w:rsidRPr="00ED3111" w:rsidRDefault="00932E95" w:rsidP="00932E95">
      <w:pPr>
        <w:pStyle w:val="StyleJustifiedLeft050-Under111"/>
        <w:ind w:left="4301" w:hanging="748"/>
        <w:rPr>
          <w:bCs/>
          <w:sz w:val="20"/>
        </w:rPr>
      </w:pPr>
      <w:r w:rsidRPr="00ED3111">
        <w:rPr>
          <w:bCs/>
          <w:sz w:val="20"/>
        </w:rPr>
        <w:t>(5)</w:t>
      </w:r>
      <w:r w:rsidRPr="00ED3111">
        <w:rPr>
          <w:bCs/>
          <w:sz w:val="20"/>
        </w:rPr>
        <w:tab/>
        <w:t>Australian Participating Agencies will pay for all immediate medical treatment and any associated costs resulting from an injury incurred in the course of firefighting duties whilst on assignment.</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3553" w:hanging="561"/>
        <w:rPr>
          <w:bCs/>
          <w:sz w:val="20"/>
        </w:rPr>
      </w:pPr>
      <w:r>
        <w:rPr>
          <w:bCs/>
          <w:sz w:val="20"/>
        </w:rPr>
        <w:t>b)</w:t>
      </w:r>
      <w:r>
        <w:rPr>
          <w:bCs/>
          <w:sz w:val="20"/>
        </w:rPr>
        <w:tab/>
        <w:t xml:space="preserve">Australian Participating Agencies sending wildfire suppression resources to the </w:t>
      </w:r>
      <w:smartTag w:uri="urn:schemas-microsoft-com:office:smarttags" w:element="place">
        <w:smartTag w:uri="urn:schemas-microsoft-com:office:smarttags" w:element="country-region">
          <w:r>
            <w:rPr>
              <w:bCs/>
              <w:sz w:val="20"/>
            </w:rPr>
            <w:t>United States</w:t>
          </w:r>
        </w:smartTag>
      </w:smartTag>
      <w:r>
        <w:rPr>
          <w:bCs/>
          <w:sz w:val="20"/>
        </w:rPr>
        <w:t>:</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4301" w:hanging="748"/>
        <w:rPr>
          <w:bCs/>
          <w:sz w:val="20"/>
        </w:rPr>
      </w:pPr>
      <w:r>
        <w:rPr>
          <w:bCs/>
          <w:sz w:val="20"/>
        </w:rPr>
        <w:t>(1)</w:t>
      </w:r>
      <w:r>
        <w:rPr>
          <w:bCs/>
          <w:sz w:val="20"/>
        </w:rPr>
        <w:tab/>
        <w:t xml:space="preserve">All Australian Participating Agency salary costs including overtime and any other relevant allowances submitted for payment by the Australian Participating Agencies will be reimbursed by the </w:t>
      </w:r>
      <w:smartTag w:uri="urn:schemas-microsoft-com:office:smarttags" w:element="place">
        <w:smartTag w:uri="urn:schemas-microsoft-com:office:smarttags" w:element="country-region">
          <w:r>
            <w:rPr>
              <w:bCs/>
              <w:sz w:val="20"/>
            </w:rPr>
            <w:t>United States</w:t>
          </w:r>
        </w:smartTag>
      </w:smartTag>
      <w:r>
        <w:rPr>
          <w:bCs/>
          <w:sz w:val="20"/>
        </w:rPr>
        <w:t xml:space="preserve"> in accordance with salary schedules and/or union contracts in existence within the Australian Participating Agencies.</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(2)</w:t>
      </w:r>
      <w:r>
        <w:rPr>
          <w:bCs/>
          <w:sz w:val="20"/>
        </w:rPr>
        <w:tab/>
        <w:t xml:space="preserve">At the time of the request for assistance, the Australian Participating Agencies may be reimbursed at a daily flat rate agreed to by the Australian Participating Agencies and the </w:t>
      </w:r>
      <w:smartTag w:uri="urn:schemas-microsoft-com:office:smarttags" w:element="place">
        <w:smartTag w:uri="urn:schemas-microsoft-com:office:smarttags" w:element="country-region">
          <w:r>
            <w:rPr>
              <w:bCs/>
              <w:sz w:val="20"/>
            </w:rPr>
            <w:t>United States</w:t>
          </w:r>
        </w:smartTag>
      </w:smartTag>
      <w:r>
        <w:rPr>
          <w:bCs/>
          <w:sz w:val="20"/>
        </w:rPr>
        <w:t xml:space="preserve"> that is established and documented prior to the mobilization of wildfire suppression personnel by the Australian Participating Agencies.  The daily rate is in lieu of itemized salary costs, overtime, and relevant allowances for wildfire suppression personnel of Australian Participating Agencies.</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(3)</w:t>
      </w:r>
      <w:r>
        <w:rPr>
          <w:bCs/>
          <w:sz w:val="20"/>
        </w:rPr>
        <w:tab/>
        <w:t xml:space="preserve">The costs of travel, lodging, meals, and other expenses normally covered by the Australian Participating Agencies will be reimbursed by the </w:t>
      </w:r>
      <w:smartTag w:uri="urn:schemas-microsoft-com:office:smarttags" w:element="country-region">
        <w:r>
          <w:rPr>
            <w:bCs/>
            <w:sz w:val="20"/>
          </w:rPr>
          <w:t>United States</w:t>
        </w:r>
      </w:smartTag>
      <w:r>
        <w:rPr>
          <w:bCs/>
          <w:sz w:val="20"/>
        </w:rPr>
        <w:t xml:space="preserve"> when not provided by the </w:t>
      </w:r>
      <w:smartTag w:uri="urn:schemas-microsoft-com:office:smarttags" w:element="place">
        <w:smartTag w:uri="urn:schemas-microsoft-com:office:smarttags" w:element="country-region">
          <w:r>
            <w:rPr>
              <w:bCs/>
              <w:sz w:val="20"/>
            </w:rPr>
            <w:t>United States</w:t>
          </w:r>
        </w:smartTag>
      </w:smartTag>
      <w:r>
        <w:rPr>
          <w:bCs/>
          <w:sz w:val="20"/>
        </w:rPr>
        <w:t>.</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(4)</w:t>
      </w:r>
      <w:r>
        <w:rPr>
          <w:bCs/>
          <w:sz w:val="20"/>
        </w:rPr>
        <w:tab/>
        <w:t xml:space="preserve">Travel costs (airline tickets and local transportation) may be billed separately to the </w:t>
      </w:r>
      <w:smartTag w:uri="urn:schemas-microsoft-com:office:smarttags" w:element="place">
        <w:smartTag w:uri="urn:schemas-microsoft-com:office:smarttags" w:element="country-region">
          <w:r>
            <w:rPr>
              <w:bCs/>
              <w:sz w:val="20"/>
            </w:rPr>
            <w:t>United States</w:t>
          </w:r>
        </w:smartTag>
      </w:smartTag>
      <w:r>
        <w:rPr>
          <w:bCs/>
          <w:sz w:val="20"/>
        </w:rPr>
        <w:t>.</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(5)</w:t>
      </w:r>
      <w:r>
        <w:rPr>
          <w:bCs/>
          <w:sz w:val="20"/>
        </w:rPr>
        <w:tab/>
        <w:t xml:space="preserve">Upon the production of receipts, the cost of travel, lodging, meals, vehicle rentals, communication equipment, and other approved expenditures shall be reimbursed when the </w:t>
      </w:r>
      <w:smartTag w:uri="urn:schemas-microsoft-com:office:smarttags" w:element="place">
        <w:smartTag w:uri="urn:schemas-microsoft-com:office:smarttags" w:element="country-region">
          <w:r>
            <w:rPr>
              <w:bCs/>
              <w:sz w:val="20"/>
            </w:rPr>
            <w:t>United States</w:t>
          </w:r>
        </w:smartTag>
      </w:smartTag>
      <w:r>
        <w:rPr>
          <w:bCs/>
          <w:sz w:val="20"/>
        </w:rPr>
        <w:t xml:space="preserve"> cannot provide these services through their procurement methods.  Lodging and meals will be reimbursed at the rate provided for in the Sending Participants travel regulations.</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(6)</w:t>
      </w:r>
      <w:r>
        <w:rPr>
          <w:bCs/>
          <w:sz w:val="20"/>
        </w:rPr>
        <w:tab/>
        <w:t xml:space="preserve">The </w:t>
      </w:r>
      <w:smartTag w:uri="urn:schemas-microsoft-com:office:smarttags" w:element="place">
        <w:smartTag w:uri="urn:schemas-microsoft-com:office:smarttags" w:element="country-region">
          <w:r>
            <w:rPr>
              <w:bCs/>
              <w:sz w:val="20"/>
            </w:rPr>
            <w:t>United States</w:t>
          </w:r>
        </w:smartTag>
      </w:smartTag>
      <w:r>
        <w:rPr>
          <w:bCs/>
          <w:sz w:val="20"/>
        </w:rPr>
        <w:t xml:space="preserve"> pay for all immediate medical treatment and any associated costs resulting from an injury incurred in the course of firefighting duties whilst on assignment.</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2992" w:hanging="748"/>
        <w:rPr>
          <w:bCs/>
          <w:sz w:val="20"/>
        </w:rPr>
      </w:pPr>
      <w:r w:rsidRPr="006E252B">
        <w:rPr>
          <w:bCs/>
          <w:sz w:val="20"/>
        </w:rPr>
        <w:t>2.</w:t>
      </w:r>
      <w:r w:rsidRPr="006E252B">
        <w:rPr>
          <w:bCs/>
          <w:sz w:val="20"/>
        </w:rPr>
        <w:tab/>
      </w:r>
      <w:r>
        <w:rPr>
          <w:bCs/>
          <w:sz w:val="20"/>
        </w:rPr>
        <w:t>The Receiving Participant will detail any specialized expertise required for fire suppression or fire management assignments.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3.</w:t>
      </w:r>
      <w:r>
        <w:rPr>
          <w:bCs/>
          <w:sz w:val="20"/>
        </w:rPr>
        <w:tab/>
        <w:t>Prior to mobilization, the Participating Agencies either sending or receiving wildfire suppression resources will agree to equivalent standards, training, fitness levels, and experience required for each position included in a request.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4.</w:t>
      </w:r>
      <w:r>
        <w:rPr>
          <w:bCs/>
          <w:sz w:val="20"/>
        </w:rPr>
        <w:tab/>
        <w:t xml:space="preserve">The </w:t>
      </w:r>
      <w:smartTag w:uri="urn:schemas-microsoft-com:office:smarttags" w:element="place">
        <w:smartTag w:uri="urn:schemas-microsoft-com:office:smarttags" w:element="country-region">
          <w:r>
            <w:rPr>
              <w:bCs/>
              <w:sz w:val="20"/>
            </w:rPr>
            <w:t>United States</w:t>
          </w:r>
        </w:smartTag>
      </w:smartTag>
      <w:r>
        <w:rPr>
          <w:bCs/>
          <w:sz w:val="20"/>
        </w:rPr>
        <w:t xml:space="preserve"> National Wildfire Coordinating Group (NWCG) Qualifications Handbook (310-1) will be used as the basis for establishing equivalent qualifications.  For any request for a position not included in the NWCG 310-1, the Receiving Participant will send documentation outlining the major requirements of the position requested.  </w:t>
      </w:r>
      <w:r w:rsidRPr="006E252B">
        <w:rPr>
          <w:b/>
          <w:bCs/>
          <w:sz w:val="20"/>
        </w:rPr>
        <w:t>NOTE:</w:t>
      </w:r>
      <w:r>
        <w:rPr>
          <w:bCs/>
          <w:sz w:val="20"/>
        </w:rPr>
        <w:t xml:space="preserve">  Because of limitations of delegating authorities within the U.S. Government, the positions of Incident and Deputy Incident Commander, Area and Deputy Area Commander will not be filled by Australian Participating Agencies personnel under this Annual Operating Plan.</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5.</w:t>
      </w:r>
      <w:r>
        <w:rPr>
          <w:bCs/>
          <w:sz w:val="20"/>
        </w:rPr>
        <w:tab/>
        <w:t>All Participating Agencies under the Plan assigning wildfire suppression personnel to resource requests will certify that the personnel assigned will meet the requirements of the position ordered.</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6.</w:t>
      </w:r>
      <w:r>
        <w:rPr>
          <w:bCs/>
          <w:sz w:val="20"/>
        </w:rPr>
        <w:tab/>
        <w:t>Sending Participant personnel will receive an adequate orientation session from their Participating Agency prior to deployment and another briefing from the Receiving Participant upon arrival.  The latter will include a summary of the Receiving Participant’s operating guidelines.  Prior to demobilization, the Receiving Participant will debrief Sending Participant personnel.</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7.</w:t>
      </w:r>
      <w:r>
        <w:rPr>
          <w:bCs/>
          <w:sz w:val="20"/>
        </w:rPr>
        <w:tab/>
        <w:t>The Sending Participant will provide all of the safety equipment required to meet its regulations.  Should additional equipment be required by the Receiving Participant, the equipment will be supplied at the expense of the Receiving Participant.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8.</w:t>
      </w:r>
      <w:r>
        <w:rPr>
          <w:bCs/>
          <w:sz w:val="20"/>
        </w:rPr>
        <w:tab/>
        <w:t>The Sending Participant and the Receiving Participant will provide for adequate liaison for the duration of the assistance.  In making a request for wildfire suppression resources, the Receiving Participant will allow for the inclusion of a Team Leader, which the Sending Participant shall provide for the full duration of the period of assistance.  The Team Leader supplied by the Sending Participant shall be responsible for:</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3553" w:hanging="561"/>
        <w:rPr>
          <w:bCs/>
          <w:sz w:val="20"/>
        </w:rPr>
      </w:pPr>
      <w:r>
        <w:rPr>
          <w:bCs/>
          <w:sz w:val="20"/>
        </w:rPr>
        <w:t>a)</w:t>
      </w:r>
      <w:r>
        <w:rPr>
          <w:bCs/>
          <w:sz w:val="20"/>
        </w:rPr>
        <w:tab/>
        <w:t>Operational liaison and coordination functions as required by the Receiving Participant;</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3553" w:hanging="561"/>
        <w:rPr>
          <w:bCs/>
          <w:sz w:val="20"/>
        </w:rPr>
      </w:pPr>
      <w:r>
        <w:rPr>
          <w:bCs/>
          <w:sz w:val="20"/>
        </w:rPr>
        <w:t>b)</w:t>
      </w:r>
      <w:r>
        <w:rPr>
          <w:bCs/>
          <w:sz w:val="20"/>
        </w:rPr>
        <w:tab/>
        <w:t>Health, safety, welfare, and commissary needs of Sending Participant’s personnel during non-operational periods of the deployment; and</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3553" w:hanging="561"/>
        <w:rPr>
          <w:bCs/>
          <w:sz w:val="20"/>
        </w:rPr>
      </w:pPr>
      <w:r>
        <w:rPr>
          <w:bCs/>
          <w:sz w:val="20"/>
        </w:rPr>
        <w:t>c)</w:t>
      </w:r>
      <w:r>
        <w:rPr>
          <w:bCs/>
          <w:sz w:val="20"/>
        </w:rPr>
        <w:tab/>
        <w:t>Liaison and public relations coordination functions for the Sending Participant.</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2992" w:hanging="748"/>
        <w:rPr>
          <w:bCs/>
          <w:sz w:val="20"/>
        </w:rPr>
      </w:pPr>
      <w:r>
        <w:rPr>
          <w:bCs/>
          <w:sz w:val="20"/>
        </w:rPr>
        <w:t>9.</w:t>
      </w:r>
      <w:r>
        <w:rPr>
          <w:bCs/>
          <w:sz w:val="20"/>
        </w:rPr>
        <w:tab/>
        <w:t>Length of deployment, rest, and rotation for personnel shall be identified prior to the commencement of the deployment to the Sending Participant.  The Sending Participant shall adhere to rest, rotation, and length of deployment policies of the Receiving Participant (providing they do not conflict with the Sending Participant’s policies and procedures in which case the Sending Participant’s policies and procedures shall prevail).</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10.</w:t>
      </w:r>
      <w:r>
        <w:rPr>
          <w:bCs/>
          <w:sz w:val="20"/>
        </w:rPr>
        <w:tab/>
        <w:t>All Sending Participant personnel shall carry with them two examples of identification (at least one of which must be photographic identification).</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11.</w:t>
      </w:r>
      <w:r>
        <w:rPr>
          <w:bCs/>
          <w:sz w:val="20"/>
        </w:rPr>
        <w:tab/>
        <w:t>Any criminal conviction may prohibit mobilization to the Receiving Participant’s country.  If an individual has been convicted of minor criminal offenses, the individual may, at the discretion of the Receiving Participant, be required to undergo an interview process with the Receiving Participant’s immigration office to determine whether the individual may be mobilized.  All costs associated with the process will be borne by the individual or the Sending Participant.  The Receiving Participant retains the right to refuse entry to any individual from the Sending Participant whom the Receiving Participant deems undesirable.</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rPr>
          <w:bCs/>
          <w:sz w:val="20"/>
        </w:rPr>
      </w:pPr>
      <w:r>
        <w:rPr>
          <w:bCs/>
          <w:sz w:val="20"/>
        </w:rPr>
        <w:t xml:space="preserve">Nothing in this clause derogates from any powers of the </w:t>
      </w:r>
      <w:smartTag w:uri="urn:schemas-microsoft-com:office:smarttags" w:element="place">
        <w:smartTag w:uri="urn:schemas-microsoft-com:office:smarttags" w:element="country-region">
          <w:r>
            <w:rPr>
              <w:bCs/>
              <w:sz w:val="20"/>
            </w:rPr>
            <w:t>U.S.</w:t>
          </w:r>
        </w:smartTag>
      </w:smartTag>
      <w:r>
        <w:rPr>
          <w:bCs/>
          <w:sz w:val="20"/>
        </w:rPr>
        <w:t xml:space="preserve"> or Australian customs and immigration authorities to refuse entry by any person to either country under relevant legislation.</w:t>
      </w:r>
    </w:p>
    <w:p w:rsidR="00932E95" w:rsidRDefault="00932E95" w:rsidP="00932E95">
      <w:pPr>
        <w:pStyle w:val="StyleJustifiedLeft050-Under111"/>
        <w:ind w:left="2992"/>
        <w:rPr>
          <w:bCs/>
          <w:sz w:val="20"/>
        </w:rPr>
      </w:pPr>
    </w:p>
    <w:p w:rsidR="00932E95" w:rsidRDefault="00932E95" w:rsidP="00932E95">
      <w:pPr>
        <w:pStyle w:val="StyleJustifiedLeft050-Under111"/>
        <w:ind w:left="2992" w:hanging="748"/>
        <w:rPr>
          <w:bCs/>
          <w:sz w:val="20"/>
        </w:rPr>
      </w:pPr>
      <w:r>
        <w:rPr>
          <w:bCs/>
          <w:sz w:val="20"/>
        </w:rPr>
        <w:t>12.</w:t>
      </w:r>
      <w:r>
        <w:rPr>
          <w:bCs/>
          <w:sz w:val="20"/>
        </w:rPr>
        <w:tab/>
        <w:t>Prescription drugs must remain in their original labeled container or be accompanied by a prescription.</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13.</w:t>
      </w:r>
      <w:r>
        <w:rPr>
          <w:bCs/>
          <w:sz w:val="20"/>
        </w:rPr>
        <w:tab/>
        <w:t>Personal cargo weight for incident deployment shall be a total of 65 lbs. (29.5 kg), which includes a personal or deployment pack of 45 lbs. (20.4 kg) and a line pack of 20 lbs. (9.1 kg).  Additional cargo must be identified and approved by the Sending Participant and the Receiving Participant.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1496"/>
        <w:rPr>
          <w:b/>
          <w:bCs/>
          <w:sz w:val="20"/>
        </w:rPr>
      </w:pPr>
      <w:r>
        <w:rPr>
          <w:b/>
          <w:bCs/>
          <w:sz w:val="20"/>
        </w:rPr>
        <w:t>C.</w:t>
      </w:r>
      <w:r>
        <w:rPr>
          <w:b/>
          <w:bCs/>
          <w:sz w:val="20"/>
        </w:rPr>
        <w:tab/>
      </w:r>
      <w:r w:rsidRPr="00B7464D">
        <w:rPr>
          <w:b/>
          <w:bCs/>
          <w:sz w:val="20"/>
        </w:rPr>
        <w:t>Equipment and Supplies</w:t>
      </w:r>
    </w:p>
    <w:p w:rsidR="00932E95" w:rsidRDefault="00932E95" w:rsidP="00932E95">
      <w:pPr>
        <w:pStyle w:val="StyleJustifiedLeft050-Under111"/>
        <w:ind w:left="1496"/>
        <w:rPr>
          <w:b/>
          <w:bCs/>
          <w:sz w:val="20"/>
        </w:rPr>
      </w:pPr>
    </w:p>
    <w:p w:rsidR="00932E95" w:rsidRDefault="00932E95" w:rsidP="00932E95">
      <w:pPr>
        <w:pStyle w:val="StyleJustifiedLeft050-Under111"/>
        <w:ind w:left="2992" w:hanging="748"/>
        <w:rPr>
          <w:bCs/>
          <w:sz w:val="20"/>
        </w:rPr>
      </w:pPr>
      <w:r>
        <w:rPr>
          <w:bCs/>
          <w:sz w:val="20"/>
        </w:rPr>
        <w:t>1.</w:t>
      </w:r>
      <w:r>
        <w:rPr>
          <w:bCs/>
          <w:sz w:val="20"/>
        </w:rPr>
        <w:tab/>
        <w:t>Equipment provided to the Sending Participant by the Receiving Participant remains the property of the Receiving Participant.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2.</w:t>
      </w:r>
      <w:r>
        <w:rPr>
          <w:bCs/>
          <w:sz w:val="20"/>
        </w:rPr>
        <w:tab/>
        <w:t>Where considered necessary by the Sending Participant, specialized equipment may be accompanied by trained technicians and/or operators to ensure safe and efficient set up and operation of the equipment.  All salary costs including overtime and any other relevant allowances submitted for payment by the Sending Participant will be reimbursed by the Receiving Participant in accordance with salary schedules and/or union contracts in existence within the Sending Participating Agencies.</w:t>
      </w:r>
    </w:p>
    <w:p w:rsidR="00932E95" w:rsidRDefault="00932E95" w:rsidP="00932E95">
      <w:pPr>
        <w:pStyle w:val="StyleJustifiedLeft050-Under111"/>
        <w:ind w:left="2992" w:hanging="748"/>
        <w:rPr>
          <w:bCs/>
          <w:sz w:val="20"/>
        </w:rPr>
      </w:pPr>
    </w:p>
    <w:p w:rsidR="00932E95" w:rsidRDefault="00932E95" w:rsidP="005A5B46">
      <w:pPr>
        <w:pStyle w:val="StyleJustifiedLeft050-Under111"/>
        <w:ind w:left="2992" w:hanging="748"/>
        <w:rPr>
          <w:bCs/>
          <w:sz w:val="20"/>
        </w:rPr>
      </w:pPr>
      <w:r>
        <w:rPr>
          <w:bCs/>
          <w:sz w:val="20"/>
        </w:rPr>
        <w:t>3.</w:t>
      </w:r>
      <w:r>
        <w:rPr>
          <w:bCs/>
          <w:sz w:val="20"/>
        </w:rPr>
        <w:tab/>
        <w:t>It is recommended that all equipment be registered with the respective Sending Participant’s customs authority prior to mobilization.</w:t>
      </w:r>
    </w:p>
    <w:p w:rsidR="00932E95" w:rsidRDefault="00932E95" w:rsidP="00932E95">
      <w:pPr>
        <w:pStyle w:val="StyleJustifiedLeft050-Under111"/>
        <w:ind w:left="2992" w:hanging="748"/>
        <w:rPr>
          <w:bCs/>
          <w:sz w:val="20"/>
        </w:rPr>
      </w:pPr>
      <w:r>
        <w:rPr>
          <w:bCs/>
          <w:sz w:val="20"/>
        </w:rPr>
        <w:t>4.</w:t>
      </w:r>
      <w:r>
        <w:rPr>
          <w:bCs/>
          <w:sz w:val="20"/>
        </w:rPr>
        <w:tab/>
        <w:t>The cost of equipment refurbishing to the Sending Participant’s specification is reimbursable by the Receiving Participant unless the Sending Participant agrees that the Receiving Participant will perform the work.</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5.</w:t>
      </w:r>
      <w:r>
        <w:rPr>
          <w:bCs/>
          <w:sz w:val="20"/>
        </w:rPr>
        <w:tab/>
        <w:t>All transportation costs of equipment belonging to the Sending Participant will be reimbursed by the Receiving Participant.</w:t>
      </w:r>
    </w:p>
    <w:p w:rsidR="00932E95" w:rsidRPr="006E3E92" w:rsidRDefault="00932E95" w:rsidP="00932E95">
      <w:pPr>
        <w:pStyle w:val="StyleJustifiedLeft050-Under111"/>
        <w:ind w:left="2992" w:hanging="748"/>
        <w:rPr>
          <w:bCs/>
          <w:sz w:val="20"/>
        </w:rPr>
      </w:pPr>
    </w:p>
    <w:p w:rsidR="00932E95" w:rsidRDefault="00932E95" w:rsidP="00932E95">
      <w:pPr>
        <w:pStyle w:val="StyleJustifiedLeft050-Under111"/>
        <w:ind w:left="1496"/>
        <w:rPr>
          <w:b/>
          <w:bCs/>
          <w:sz w:val="20"/>
        </w:rPr>
      </w:pPr>
      <w:r>
        <w:rPr>
          <w:b/>
          <w:bCs/>
          <w:sz w:val="20"/>
        </w:rPr>
        <w:t>D.</w:t>
      </w:r>
      <w:r>
        <w:rPr>
          <w:b/>
          <w:bCs/>
          <w:sz w:val="20"/>
        </w:rPr>
        <w:tab/>
      </w:r>
      <w:r w:rsidRPr="00B7464D">
        <w:rPr>
          <w:b/>
          <w:bCs/>
          <w:sz w:val="20"/>
        </w:rPr>
        <w:t>Recall</w:t>
      </w:r>
    </w:p>
    <w:p w:rsidR="00932E95" w:rsidRDefault="00932E95" w:rsidP="00932E95">
      <w:pPr>
        <w:pStyle w:val="StyleJustifiedLeft050-Under111"/>
        <w:ind w:left="1496"/>
        <w:rPr>
          <w:b/>
          <w:bCs/>
          <w:sz w:val="20"/>
        </w:rPr>
      </w:pPr>
    </w:p>
    <w:p w:rsidR="00932E95" w:rsidRDefault="00932E95" w:rsidP="00932E95">
      <w:pPr>
        <w:pStyle w:val="StyleJustifiedLeft050-Under111"/>
        <w:ind w:left="2244"/>
        <w:jc w:val="left"/>
        <w:rPr>
          <w:bCs/>
          <w:sz w:val="20"/>
        </w:rPr>
      </w:pPr>
      <w:r>
        <w:rPr>
          <w:bCs/>
          <w:sz w:val="20"/>
        </w:rPr>
        <w:t>The recall of resources from the Receiving Participant shall be made with a minimum of 24 hours notice.  Recall will be in accordance with the procedures for requesting resources.</w:t>
      </w:r>
    </w:p>
    <w:p w:rsidR="00932E95" w:rsidRPr="00000E72" w:rsidRDefault="00932E95" w:rsidP="00932E95">
      <w:pPr>
        <w:pStyle w:val="StyleJustifiedLeft050-Under111"/>
        <w:ind w:left="2244"/>
        <w:jc w:val="left"/>
        <w:rPr>
          <w:bCs/>
          <w:sz w:val="20"/>
        </w:rPr>
      </w:pPr>
    </w:p>
    <w:p w:rsidR="00932E95" w:rsidRDefault="00932E95" w:rsidP="00932E95">
      <w:pPr>
        <w:pStyle w:val="StyleJustifiedLeft050-Under111"/>
        <w:ind w:left="1496"/>
        <w:rPr>
          <w:b/>
          <w:bCs/>
          <w:sz w:val="20"/>
        </w:rPr>
      </w:pPr>
      <w:r>
        <w:rPr>
          <w:b/>
          <w:bCs/>
          <w:sz w:val="20"/>
        </w:rPr>
        <w:t>E.</w:t>
      </w:r>
      <w:r>
        <w:rPr>
          <w:b/>
          <w:bCs/>
          <w:sz w:val="20"/>
        </w:rPr>
        <w:tab/>
      </w:r>
      <w:r w:rsidRPr="00B7464D">
        <w:rPr>
          <w:b/>
          <w:bCs/>
          <w:sz w:val="20"/>
        </w:rPr>
        <w:t>Personal Injury, Death, and Public Liability Insurance Coverage</w:t>
      </w:r>
    </w:p>
    <w:p w:rsidR="00932E95" w:rsidRDefault="00932E95" w:rsidP="00932E95">
      <w:pPr>
        <w:pStyle w:val="StyleJustifiedLeft050-Under111"/>
        <w:ind w:left="1496"/>
        <w:rPr>
          <w:b/>
          <w:bCs/>
          <w:sz w:val="20"/>
        </w:rPr>
      </w:pPr>
    </w:p>
    <w:p w:rsidR="00932E95" w:rsidRDefault="00932E95" w:rsidP="00932E95">
      <w:pPr>
        <w:pStyle w:val="StyleJustifiedLeft050-Under111"/>
        <w:tabs>
          <w:tab w:val="left" w:pos="2992"/>
        </w:tabs>
        <w:ind w:left="3740" w:hanging="1496"/>
        <w:rPr>
          <w:bCs/>
          <w:sz w:val="20"/>
        </w:rPr>
      </w:pPr>
      <w:r>
        <w:rPr>
          <w:bCs/>
          <w:sz w:val="20"/>
        </w:rPr>
        <w:t>1.</w:t>
      </w:r>
      <w:r>
        <w:rPr>
          <w:bCs/>
          <w:sz w:val="20"/>
        </w:rPr>
        <w:tab/>
        <w:t>a)</w:t>
      </w:r>
      <w:r>
        <w:rPr>
          <w:bCs/>
          <w:sz w:val="20"/>
        </w:rPr>
        <w:tab/>
        <w:t xml:space="preserve">All employees, contractors, sub-contractors, or agents of the Sending Participant sent to provide wildfire assistance to the Receiving Participant pursuant to the Plan are, for the purposes of tort liability only, considered to be employees and agents of the Receiving Participant.  The only remedies for acts of omissions committed while fighting fires shall be those provided under the laws of the jurisdiction in which assistance is provided to the Receiving Participant and those remedies shall be exclusive remedies for any claim in tort arising out of fighting fires in a foreign country.  Neither the </w:t>
      </w:r>
    </w:p>
    <w:p w:rsidR="00932E95" w:rsidRDefault="00932E95" w:rsidP="00932E95">
      <w:pPr>
        <w:pStyle w:val="StyleJustifiedLeft050-Under111"/>
        <w:tabs>
          <w:tab w:val="left" w:pos="2992"/>
        </w:tabs>
        <w:ind w:left="3740" w:hanging="1496"/>
        <w:rPr>
          <w:bCs/>
          <w:sz w:val="20"/>
        </w:rPr>
      </w:pPr>
      <w:r>
        <w:rPr>
          <w:bCs/>
          <w:sz w:val="20"/>
        </w:rPr>
        <w:tab/>
      </w:r>
      <w:r>
        <w:rPr>
          <w:bCs/>
          <w:sz w:val="20"/>
        </w:rPr>
        <w:tab/>
        <w:t>Sending Participant nor any personnel sent by it to provide wildfire assistance to the Receiving Participant or any organization associated with such personnel shall be subject to any action in tort pertaining to or arising out of fighting fires.</w:t>
      </w:r>
    </w:p>
    <w:p w:rsidR="00932E95" w:rsidRDefault="00932E95" w:rsidP="00932E95">
      <w:pPr>
        <w:pStyle w:val="StyleJustifiedLeft050-Under111"/>
        <w:tabs>
          <w:tab w:val="left" w:pos="2992"/>
        </w:tabs>
        <w:ind w:left="3740" w:hanging="1496"/>
        <w:rPr>
          <w:bCs/>
          <w:sz w:val="20"/>
        </w:rPr>
      </w:pPr>
    </w:p>
    <w:p w:rsidR="00932E95" w:rsidRDefault="00932E95" w:rsidP="00932E95">
      <w:pPr>
        <w:pStyle w:val="StyleJustifiedLeft050-Under111"/>
        <w:tabs>
          <w:tab w:val="left" w:pos="2992"/>
        </w:tabs>
        <w:ind w:left="3740" w:hanging="1496"/>
        <w:rPr>
          <w:bCs/>
          <w:sz w:val="20"/>
        </w:rPr>
      </w:pPr>
      <w:r>
        <w:rPr>
          <w:bCs/>
          <w:sz w:val="20"/>
        </w:rPr>
        <w:tab/>
        <w:t>b)</w:t>
      </w:r>
      <w:r>
        <w:rPr>
          <w:bCs/>
          <w:sz w:val="20"/>
        </w:rPr>
        <w:tab/>
        <w:t>The Receiving Participant agrees to assume any and all liability for the tortuous acts or omissions of personnel sent to provide wildfire assistance to the Receiving Participant pursuant to the Plan including liability for all loss and damage suffered by any person as a result of such acts or omissions.  Without limiting the generality of the foregoing, the Receiving Participant’s assumption of such liability extends to the payment of any damages or other amounts awarded, whether by a court or other person or body, to any person who has suffered or claims to have suffered loss and damage as a result of such acts or omissions, any amount paid or payable to such claimant in settlement of the claim, and all costs incurred in relation to the claim.</w:t>
      </w:r>
    </w:p>
    <w:p w:rsidR="00932E95" w:rsidRDefault="00932E95" w:rsidP="00932E95">
      <w:pPr>
        <w:pStyle w:val="StyleJustifiedLeft050-Under111"/>
        <w:tabs>
          <w:tab w:val="left" w:pos="2992"/>
        </w:tabs>
        <w:ind w:left="3740" w:hanging="1496"/>
        <w:rPr>
          <w:bCs/>
          <w:sz w:val="20"/>
        </w:rPr>
      </w:pPr>
    </w:p>
    <w:p w:rsidR="00932E95" w:rsidRDefault="00932E95" w:rsidP="00932E95">
      <w:pPr>
        <w:pStyle w:val="StyleJustifiedLeft050-Under111"/>
        <w:tabs>
          <w:tab w:val="left" w:pos="2992"/>
        </w:tabs>
        <w:ind w:left="3740" w:hanging="1496"/>
        <w:rPr>
          <w:bCs/>
          <w:sz w:val="20"/>
        </w:rPr>
      </w:pPr>
      <w:r>
        <w:rPr>
          <w:bCs/>
          <w:sz w:val="20"/>
        </w:rPr>
        <w:tab/>
        <w:t>c)</w:t>
      </w:r>
      <w:r>
        <w:rPr>
          <w:bCs/>
          <w:sz w:val="20"/>
        </w:rPr>
        <w:tab/>
        <w:t>In the event that the Sending Participant or any personnel sent by it to provide wildfire assistance to the Receiving Participant are the subject of any claim by any person arising out of tortuous acts or omissions committed or alleged to have been committed by them in the course of providing such assistance, the Receiving Participant will undertake at its cost the defense of such claim on behalf of the Sending Participant or its personnel, provided always that the Receiving Participant retains the right to compromise or settle any such claim on behalf of the Sending Participant or its personnel as in its sole discretion the Receiving Participant sees it.</w:t>
      </w:r>
    </w:p>
    <w:p w:rsidR="00932E95" w:rsidRDefault="00932E95" w:rsidP="00932E95">
      <w:pPr>
        <w:pStyle w:val="StyleJustifiedLeft050-Under111"/>
        <w:tabs>
          <w:tab w:val="left" w:pos="2992"/>
        </w:tabs>
        <w:ind w:left="3740" w:hanging="1496"/>
        <w:rPr>
          <w:bCs/>
          <w:sz w:val="20"/>
        </w:rPr>
      </w:pPr>
    </w:p>
    <w:p w:rsidR="00932E95" w:rsidRDefault="00932E95" w:rsidP="00932E95">
      <w:pPr>
        <w:pStyle w:val="StyleJustifiedLeft050-Under111"/>
        <w:ind w:left="2992" w:hanging="748"/>
        <w:rPr>
          <w:bCs/>
          <w:sz w:val="20"/>
        </w:rPr>
      </w:pPr>
      <w:r w:rsidRPr="0053185B">
        <w:rPr>
          <w:bCs/>
          <w:sz w:val="20"/>
        </w:rPr>
        <w:t>2.</w:t>
      </w:r>
      <w:r w:rsidRPr="0053185B">
        <w:rPr>
          <w:bCs/>
          <w:sz w:val="20"/>
        </w:rPr>
        <w:tab/>
        <w:t>Subject to Clause 1 of this Part, each Participant waives any claims again</w:t>
      </w:r>
      <w:r>
        <w:rPr>
          <w:bCs/>
          <w:sz w:val="20"/>
        </w:rPr>
        <w:t>st the other Participant and of each component of that Participant for compensation for loss, damage, personal injury, or death occurring as a consequence of the performance of activities undertaken pursuant to the Plan.</w:t>
      </w:r>
    </w:p>
    <w:p w:rsidR="00932E95" w:rsidRDefault="00932E95" w:rsidP="00932E95">
      <w:pPr>
        <w:pStyle w:val="StyleJustifiedLeft050-Under111"/>
        <w:ind w:left="2992" w:hanging="748"/>
        <w:rPr>
          <w:bCs/>
          <w:sz w:val="20"/>
        </w:rPr>
      </w:pPr>
    </w:p>
    <w:p w:rsidR="00932E95" w:rsidRDefault="00932E95" w:rsidP="00932E95">
      <w:pPr>
        <w:pStyle w:val="StyleJustifiedLeft050-Under111"/>
        <w:tabs>
          <w:tab w:val="left" w:pos="2992"/>
        </w:tabs>
        <w:ind w:left="3740" w:hanging="1496"/>
        <w:rPr>
          <w:bCs/>
          <w:sz w:val="20"/>
        </w:rPr>
      </w:pPr>
      <w:r w:rsidRPr="0053185B">
        <w:rPr>
          <w:bCs/>
          <w:sz w:val="20"/>
        </w:rPr>
        <w:t>3.</w:t>
      </w:r>
      <w:r>
        <w:rPr>
          <w:bCs/>
          <w:sz w:val="20"/>
        </w:rPr>
        <w:tab/>
        <w:t>a)</w:t>
      </w:r>
      <w:r>
        <w:rPr>
          <w:bCs/>
          <w:sz w:val="20"/>
        </w:rPr>
        <w:tab/>
        <w:t>The U.S. Department of Interior and Agriculture, self-insure employees of the United States Government while on official work assignments and on official travel status.  Therefore, employees of the U.S. Government will not require additional insurance coverage under the Plan for activities conducted on behalf of an Australian Participating Agency.</w:t>
      </w:r>
    </w:p>
    <w:p w:rsidR="00932E95" w:rsidRDefault="00932E95" w:rsidP="00932E95">
      <w:pPr>
        <w:pStyle w:val="StyleJustifiedLeft050-Under111"/>
        <w:tabs>
          <w:tab w:val="left" w:pos="2992"/>
        </w:tabs>
        <w:ind w:left="3740" w:hanging="1496"/>
        <w:rPr>
          <w:bCs/>
          <w:sz w:val="20"/>
        </w:rPr>
      </w:pPr>
    </w:p>
    <w:p w:rsidR="00932E95" w:rsidRDefault="00932E95" w:rsidP="00932E95">
      <w:pPr>
        <w:pStyle w:val="StyleJustifiedLeft050-Under111"/>
        <w:tabs>
          <w:tab w:val="left" w:pos="2992"/>
        </w:tabs>
        <w:ind w:left="3740" w:hanging="1496"/>
        <w:rPr>
          <w:bCs/>
          <w:sz w:val="20"/>
        </w:rPr>
      </w:pPr>
      <w:r>
        <w:rPr>
          <w:bCs/>
          <w:sz w:val="20"/>
        </w:rPr>
        <w:tab/>
        <w:t>b)</w:t>
      </w:r>
      <w:r>
        <w:rPr>
          <w:bCs/>
          <w:sz w:val="20"/>
        </w:rPr>
        <w:tab/>
        <w:t xml:space="preserve">Prior to personnel of any Australian Participating Agency being deployed to the </w:t>
      </w:r>
      <w:smartTag w:uri="urn:schemas-microsoft-com:office:smarttags" w:element="country-region">
        <w:r>
          <w:rPr>
            <w:bCs/>
            <w:sz w:val="20"/>
          </w:rPr>
          <w:t>United States</w:t>
        </w:r>
      </w:smartTag>
      <w:r>
        <w:rPr>
          <w:bCs/>
          <w:sz w:val="20"/>
        </w:rPr>
        <w:t xml:space="preserve">, Australian Participating Agencies will ensure that appropriate personal injury and death insurance coverage is in place for each of their personnel deployed in response to </w:t>
      </w:r>
      <w:smartTag w:uri="urn:schemas-microsoft-com:office:smarttags" w:element="place">
        <w:smartTag w:uri="urn:schemas-microsoft-com:office:smarttags" w:element="PlaceName">
          <w:r>
            <w:rPr>
              <w:bCs/>
              <w:sz w:val="20"/>
            </w:rPr>
            <w:t>United</w:t>
          </w:r>
        </w:smartTag>
        <w:r>
          <w:rPr>
            <w:bCs/>
            <w:sz w:val="20"/>
          </w:rPr>
          <w:t xml:space="preserve"> </w:t>
        </w:r>
        <w:smartTag w:uri="urn:schemas-microsoft-com:office:smarttags" w:element="PlaceType">
          <w:r>
            <w:rPr>
              <w:bCs/>
              <w:sz w:val="20"/>
            </w:rPr>
            <w:t>State</w:t>
          </w:r>
        </w:smartTag>
      </w:smartTag>
      <w:r>
        <w:rPr>
          <w:bCs/>
          <w:sz w:val="20"/>
        </w:rPr>
        <w:t xml:space="preserve"> wildfire suppression resource requests.  Additional personal injury and death insurance costs necessarily incurred by Australian Participating Agencies by reason of their deployment will be reimbursed by the </w:t>
      </w:r>
      <w:smartTag w:uri="urn:schemas-microsoft-com:office:smarttags" w:element="place">
        <w:smartTag w:uri="urn:schemas-microsoft-com:office:smarttags" w:element="country-region">
          <w:r>
            <w:rPr>
              <w:bCs/>
              <w:sz w:val="20"/>
            </w:rPr>
            <w:t>United States</w:t>
          </w:r>
        </w:smartTag>
      </w:smartTag>
      <w:r>
        <w:rPr>
          <w:bCs/>
          <w:sz w:val="20"/>
        </w:rPr>
        <w:t>.</w:t>
      </w:r>
    </w:p>
    <w:p w:rsidR="00932E95" w:rsidRPr="0053185B" w:rsidRDefault="00932E95" w:rsidP="00932E95">
      <w:pPr>
        <w:pStyle w:val="StyleJustifiedLeft050-Under111"/>
        <w:tabs>
          <w:tab w:val="left" w:pos="2992"/>
        </w:tabs>
        <w:ind w:left="3740" w:hanging="1496"/>
        <w:rPr>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F.</w:t>
      </w:r>
      <w:r>
        <w:rPr>
          <w:b/>
          <w:bCs/>
          <w:sz w:val="20"/>
        </w:rPr>
        <w:tab/>
      </w:r>
      <w:r w:rsidRPr="00B7464D">
        <w:rPr>
          <w:b/>
          <w:bCs/>
          <w:sz w:val="20"/>
        </w:rPr>
        <w:t>Billing and Payment</w:t>
      </w:r>
    </w:p>
    <w:p w:rsidR="00932E95" w:rsidRDefault="00932E95" w:rsidP="00932E95">
      <w:pPr>
        <w:pStyle w:val="StyleJustifiedLeft050-Under111"/>
        <w:ind w:left="1496"/>
        <w:rPr>
          <w:b/>
          <w:bCs/>
          <w:sz w:val="20"/>
        </w:rPr>
      </w:pPr>
    </w:p>
    <w:p w:rsidR="00932E95" w:rsidRDefault="00932E95" w:rsidP="00932E95">
      <w:pPr>
        <w:pStyle w:val="StyleJustifiedLeft050-Under111"/>
        <w:ind w:left="2244"/>
        <w:jc w:val="left"/>
        <w:rPr>
          <w:bCs/>
          <w:sz w:val="20"/>
        </w:rPr>
      </w:pPr>
      <w:r>
        <w:rPr>
          <w:bCs/>
          <w:sz w:val="20"/>
        </w:rPr>
        <w:t>Billing procedures for emergency fire suppression assignments are as follows:</w:t>
      </w:r>
    </w:p>
    <w:p w:rsidR="00932E95" w:rsidRDefault="00932E95" w:rsidP="00932E95">
      <w:pPr>
        <w:pStyle w:val="StyleJustifiedLeft050-Under111"/>
        <w:ind w:left="2244"/>
        <w:jc w:val="left"/>
        <w:rPr>
          <w:bCs/>
          <w:sz w:val="20"/>
        </w:rPr>
      </w:pPr>
    </w:p>
    <w:p w:rsidR="00932E95" w:rsidRDefault="00932E95" w:rsidP="00932E95">
      <w:pPr>
        <w:pStyle w:val="StyleJustifiedLeft050-Under111"/>
        <w:ind w:left="2992" w:hanging="748"/>
        <w:rPr>
          <w:bCs/>
          <w:sz w:val="20"/>
        </w:rPr>
      </w:pPr>
      <w:r>
        <w:rPr>
          <w:bCs/>
          <w:sz w:val="20"/>
        </w:rPr>
        <w:t>1.</w:t>
      </w:r>
      <w:r>
        <w:rPr>
          <w:bCs/>
          <w:sz w:val="20"/>
        </w:rPr>
        <w:tab/>
        <w:t>The billing and payment requests should be submitted directly to the designated official of the Receiving Participant as identified in IV.A.3.</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2.</w:t>
      </w:r>
      <w:r>
        <w:rPr>
          <w:bCs/>
          <w:sz w:val="20"/>
        </w:rPr>
        <w:tab/>
        <w:t>Invoices for goods and services will be paid in the Receiving Participant’s currency.</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3.</w:t>
      </w:r>
      <w:r>
        <w:rPr>
          <w:bCs/>
          <w:sz w:val="20"/>
        </w:rPr>
        <w:tab/>
        <w:t>All interest charges will be forgiven for overdue accounts on Government-to-Government invoices provided payment is made within 6 months of the last date of the billing document being received by the Receiving Participant.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4.</w:t>
      </w:r>
      <w:r>
        <w:rPr>
          <w:bCs/>
          <w:sz w:val="20"/>
        </w:rPr>
        <w:tab/>
        <w:t>Billing will include the following:</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3553" w:hanging="561"/>
        <w:rPr>
          <w:bCs/>
          <w:sz w:val="20"/>
        </w:rPr>
      </w:pPr>
      <w:r>
        <w:rPr>
          <w:bCs/>
          <w:sz w:val="20"/>
        </w:rPr>
        <w:t>a)</w:t>
      </w:r>
      <w:r>
        <w:rPr>
          <w:bCs/>
          <w:sz w:val="20"/>
        </w:rPr>
        <w:tab/>
        <w:t>Cover letter with reference to specific resource request information.</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3553" w:hanging="561"/>
        <w:rPr>
          <w:bCs/>
          <w:sz w:val="20"/>
        </w:rPr>
      </w:pPr>
      <w:r>
        <w:rPr>
          <w:bCs/>
          <w:sz w:val="20"/>
        </w:rPr>
        <w:t>b)</w:t>
      </w:r>
      <w:r>
        <w:rPr>
          <w:bCs/>
          <w:sz w:val="20"/>
        </w:rPr>
        <w:tab/>
        <w:t>An original itemized invoice.</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2992" w:hanging="748"/>
        <w:rPr>
          <w:bCs/>
          <w:sz w:val="20"/>
        </w:rPr>
      </w:pPr>
      <w:r>
        <w:rPr>
          <w:bCs/>
          <w:sz w:val="20"/>
        </w:rPr>
        <w:t>5.</w:t>
      </w:r>
      <w:r>
        <w:rPr>
          <w:bCs/>
          <w:sz w:val="20"/>
        </w:rPr>
        <w:tab/>
        <w:t>The Sending Participant will include backup documentation summarizing listing of salary, supplies, travel, and equipment with dates, hours, and crew, equipment, or aircraft type.  This will not be required for flat rate billing as provided in IV.B.1. (b) (2), except for all travel, supplies, and equipment expenses incurred by the Sending Participant.</w:t>
      </w:r>
    </w:p>
    <w:p w:rsidR="00932E95" w:rsidRPr="00F20183" w:rsidRDefault="00932E95" w:rsidP="00932E95">
      <w:pPr>
        <w:pStyle w:val="StyleJustifiedLeft050-Under111"/>
        <w:ind w:left="2992" w:hanging="748"/>
        <w:rPr>
          <w:bCs/>
          <w:sz w:val="20"/>
        </w:rPr>
      </w:pPr>
    </w:p>
    <w:p w:rsidR="00932E95" w:rsidRDefault="00932E95" w:rsidP="00932E95">
      <w:pPr>
        <w:pStyle w:val="StyleJustifiedLeft050-Under111"/>
        <w:ind w:left="1496"/>
        <w:rPr>
          <w:b/>
          <w:bCs/>
          <w:sz w:val="20"/>
        </w:rPr>
      </w:pPr>
      <w:r>
        <w:rPr>
          <w:b/>
          <w:bCs/>
          <w:sz w:val="20"/>
        </w:rPr>
        <w:t>G.</w:t>
      </w:r>
      <w:r>
        <w:rPr>
          <w:b/>
          <w:bCs/>
          <w:sz w:val="20"/>
        </w:rPr>
        <w:tab/>
      </w:r>
      <w:r w:rsidRPr="00B7464D">
        <w:rPr>
          <w:b/>
          <w:bCs/>
          <w:sz w:val="20"/>
        </w:rPr>
        <w:t>Situation Reporting</w:t>
      </w:r>
    </w:p>
    <w:p w:rsidR="00932E95" w:rsidRDefault="00932E95" w:rsidP="00932E95">
      <w:pPr>
        <w:pStyle w:val="StyleJustifiedLeft050-Under111"/>
        <w:ind w:left="1496"/>
        <w:rPr>
          <w:b/>
          <w:bCs/>
          <w:sz w:val="20"/>
        </w:rPr>
      </w:pPr>
    </w:p>
    <w:p w:rsidR="00932E95" w:rsidRPr="00F20183" w:rsidRDefault="00932E95" w:rsidP="008F5C25">
      <w:pPr>
        <w:pStyle w:val="StyleJustifiedLeft050-Under111"/>
        <w:ind w:left="2246"/>
        <w:rPr>
          <w:bCs/>
          <w:sz w:val="20"/>
        </w:rPr>
      </w:pPr>
      <w:r>
        <w:rPr>
          <w:bCs/>
          <w:sz w:val="20"/>
        </w:rPr>
        <w:t>The NICC Manager and the FFMG Chairman of his delegate will exchange daily situation reports throughout the period of the deployment of Australian or U.S. Participating Agency personnel.  The report should include information on activities undertaken by deployed personnel, fire situations, problems encountered, and achievements.  Monitoring and evaluating the changing conditions associated with the emergency will be the responsibility of the Receiving Participant.</w:t>
      </w:r>
    </w:p>
    <w:p w:rsidR="005A5B46" w:rsidRDefault="005A5B46"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H.</w:t>
      </w:r>
      <w:r>
        <w:rPr>
          <w:b/>
          <w:bCs/>
          <w:sz w:val="20"/>
        </w:rPr>
        <w:tab/>
      </w:r>
      <w:r w:rsidRPr="00B7464D">
        <w:rPr>
          <w:b/>
          <w:bCs/>
          <w:sz w:val="20"/>
        </w:rPr>
        <w:t>Review, Amendment, and Termination</w:t>
      </w:r>
    </w:p>
    <w:p w:rsidR="00932E95" w:rsidRDefault="00932E95" w:rsidP="00932E95">
      <w:pPr>
        <w:pStyle w:val="StyleJustifiedLeft050-Under111"/>
        <w:ind w:left="3740" w:hanging="1496"/>
        <w:rPr>
          <w:b/>
          <w:bCs/>
          <w:sz w:val="20"/>
        </w:rPr>
      </w:pPr>
    </w:p>
    <w:p w:rsidR="00932E95" w:rsidRDefault="00932E95" w:rsidP="00932E95">
      <w:pPr>
        <w:pStyle w:val="StyleJustifiedLeft050-Under111"/>
        <w:ind w:left="2992" w:hanging="748"/>
        <w:rPr>
          <w:bCs/>
          <w:sz w:val="20"/>
        </w:rPr>
      </w:pPr>
      <w:r>
        <w:rPr>
          <w:bCs/>
          <w:sz w:val="20"/>
        </w:rPr>
        <w:t>1.</w:t>
      </w:r>
      <w:r>
        <w:rPr>
          <w:bCs/>
          <w:sz w:val="20"/>
        </w:rPr>
        <w:tab/>
        <w:t>The Plan shall be reviewed annually on or before 15 May by the Participating Agencies and updated and renewed as may be agreed between the Participating Agencies.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2.</w:t>
      </w:r>
      <w:r>
        <w:rPr>
          <w:bCs/>
          <w:sz w:val="20"/>
        </w:rPr>
        <w:tab/>
        <w:t>Any Participating Agency may terminate its participation in the Plan upon the expiration of reasonable notice in writing given to each other Participating Agency, such notice to be not less than three months.</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I.</w:t>
      </w:r>
      <w:r>
        <w:rPr>
          <w:b/>
          <w:bCs/>
          <w:sz w:val="20"/>
        </w:rPr>
        <w:tab/>
      </w:r>
      <w:r w:rsidRPr="00B7464D">
        <w:rPr>
          <w:b/>
          <w:bCs/>
          <w:sz w:val="20"/>
        </w:rPr>
        <w:t>Governing Law and Jurisdiction</w:t>
      </w:r>
    </w:p>
    <w:p w:rsidR="00932E95" w:rsidRDefault="00932E95" w:rsidP="00932E95">
      <w:pPr>
        <w:pStyle w:val="StyleJustifiedLeft050-Under111"/>
        <w:ind w:left="1496"/>
        <w:rPr>
          <w:b/>
          <w:bCs/>
          <w:sz w:val="20"/>
        </w:rPr>
      </w:pPr>
    </w:p>
    <w:p w:rsidR="00932E95" w:rsidRDefault="00932E95" w:rsidP="00932E95">
      <w:pPr>
        <w:pStyle w:val="StyleJustifiedLeft050-Under111"/>
        <w:ind w:left="2246"/>
        <w:rPr>
          <w:bCs/>
          <w:sz w:val="20"/>
        </w:rPr>
      </w:pPr>
      <w:r>
        <w:rPr>
          <w:bCs/>
          <w:sz w:val="20"/>
        </w:rPr>
        <w:t>1.</w:t>
      </w:r>
      <w:r>
        <w:rPr>
          <w:bCs/>
          <w:sz w:val="20"/>
        </w:rPr>
        <w:tab/>
        <w:t xml:space="preserve">Subject to Clause 2 of this Part, the Plan shall be governed by the laws of the </w:t>
      </w:r>
      <w:smartTag w:uri="urn:schemas-microsoft-com:office:smarttags" w:element="place">
        <w:smartTag w:uri="urn:schemas-microsoft-com:office:smarttags" w:element="country-region">
          <w:r>
            <w:rPr>
              <w:bCs/>
              <w:sz w:val="20"/>
            </w:rPr>
            <w:t>United States of America</w:t>
          </w:r>
        </w:smartTag>
      </w:smartTag>
      <w:r>
        <w:rPr>
          <w:bCs/>
          <w:sz w:val="20"/>
        </w:rPr>
        <w:t>.</w:t>
      </w:r>
    </w:p>
    <w:p w:rsidR="00932E95" w:rsidRDefault="00932E95" w:rsidP="00932E95">
      <w:pPr>
        <w:pStyle w:val="StyleJustifiedLeft050-Under111"/>
        <w:ind w:left="2246"/>
        <w:rPr>
          <w:bCs/>
          <w:sz w:val="20"/>
        </w:rPr>
      </w:pPr>
    </w:p>
    <w:p w:rsidR="008F5C25" w:rsidRDefault="00932E95" w:rsidP="00932E95">
      <w:pPr>
        <w:pStyle w:val="StyleJustifiedLeft050-Under111"/>
        <w:ind w:left="2246"/>
        <w:rPr>
          <w:bCs/>
          <w:sz w:val="20"/>
        </w:rPr>
      </w:pPr>
      <w:r>
        <w:rPr>
          <w:bCs/>
          <w:sz w:val="20"/>
        </w:rPr>
        <w:t>2.</w:t>
      </w:r>
      <w:r>
        <w:rPr>
          <w:bCs/>
          <w:sz w:val="20"/>
        </w:rPr>
        <w:tab/>
        <w:t xml:space="preserve">Where wildfire suppression assistance is provided to a Receiving Participant pursuant to the Plan, all matters concerning the interpretation or enforcement of the Plan, and all questions, disputes, or claims of whatever nature, arising out of or in relation to the provision of such assistance will be governed by the laws of the jurisdiction in which the Receiving Participant receives such assistance.  Each </w:t>
      </w:r>
    </w:p>
    <w:p w:rsidR="008F5C25" w:rsidRDefault="008F5C25" w:rsidP="00932E95">
      <w:pPr>
        <w:pStyle w:val="StyleJustifiedLeft050-Under111"/>
        <w:ind w:left="2246"/>
        <w:rPr>
          <w:bCs/>
          <w:sz w:val="20"/>
        </w:rPr>
      </w:pPr>
    </w:p>
    <w:p w:rsidR="00932E95" w:rsidRDefault="00932E95" w:rsidP="00932E95">
      <w:pPr>
        <w:pStyle w:val="StyleJustifiedLeft050-Under111"/>
        <w:ind w:left="2246"/>
        <w:rPr>
          <w:bCs/>
          <w:sz w:val="20"/>
        </w:rPr>
      </w:pPr>
      <w:r>
        <w:rPr>
          <w:bCs/>
          <w:sz w:val="20"/>
        </w:rPr>
        <w:t>Participant submits to the non-exclusive jurisdiction of courts exercising jurisdiction in that place and waives any right it might have to claim that those courts are inconvenient forum.</w:t>
      </w:r>
    </w:p>
    <w:p w:rsidR="00932E95" w:rsidRPr="009B4632" w:rsidRDefault="00932E95" w:rsidP="00932E95">
      <w:pPr>
        <w:pStyle w:val="StyleJustifiedLeft050-Under111"/>
        <w:ind w:left="2246"/>
        <w:rPr>
          <w:bCs/>
          <w:sz w:val="20"/>
        </w:rPr>
      </w:pPr>
    </w:p>
    <w:p w:rsidR="00932E95" w:rsidRDefault="00932E95" w:rsidP="00932E95">
      <w:pPr>
        <w:pStyle w:val="StyleJustifiedLeft050-Under111"/>
        <w:ind w:left="1496"/>
        <w:rPr>
          <w:b/>
          <w:bCs/>
          <w:sz w:val="20"/>
        </w:rPr>
      </w:pPr>
      <w:r w:rsidRPr="00B7464D">
        <w:rPr>
          <w:b/>
          <w:bCs/>
          <w:sz w:val="20"/>
        </w:rPr>
        <w:t>J.</w:t>
      </w:r>
      <w:r w:rsidRPr="00B7464D">
        <w:rPr>
          <w:b/>
          <w:bCs/>
          <w:sz w:val="20"/>
        </w:rPr>
        <w:tab/>
        <w:t>Counterparts</w:t>
      </w:r>
    </w:p>
    <w:p w:rsidR="00932E95" w:rsidRDefault="00932E95" w:rsidP="00932E95">
      <w:pPr>
        <w:pStyle w:val="StyleJustifiedLeft050-Under111"/>
        <w:ind w:left="1496"/>
        <w:rPr>
          <w:b/>
          <w:bCs/>
          <w:sz w:val="20"/>
        </w:rPr>
      </w:pPr>
    </w:p>
    <w:p w:rsidR="00932E95" w:rsidRPr="009B4632" w:rsidRDefault="00932E95" w:rsidP="00932E95">
      <w:pPr>
        <w:pStyle w:val="StyleJustifiedLeft050-Under111"/>
        <w:ind w:left="2246"/>
        <w:rPr>
          <w:bCs/>
          <w:sz w:val="20"/>
        </w:rPr>
      </w:pPr>
      <w:r w:rsidRPr="009B4632">
        <w:rPr>
          <w:bCs/>
          <w:sz w:val="20"/>
        </w:rPr>
        <w:t>The Plan may consist of a number of counterparts, each of which when execu</w:t>
      </w:r>
      <w:r>
        <w:rPr>
          <w:bCs/>
          <w:sz w:val="20"/>
        </w:rPr>
        <w:t>t</w:t>
      </w:r>
      <w:r w:rsidRPr="009B4632">
        <w:rPr>
          <w:bCs/>
          <w:sz w:val="20"/>
        </w:rPr>
        <w:t>ed</w:t>
      </w:r>
      <w:r>
        <w:rPr>
          <w:bCs/>
          <w:sz w:val="20"/>
        </w:rPr>
        <w:t xml:space="preserve"> shall be an original and all counterparts together shall constitute one and the same instrument.</w:t>
      </w:r>
    </w:p>
    <w:p w:rsidR="00932E95" w:rsidRPr="00B7464D" w:rsidRDefault="00932E95" w:rsidP="00932E95">
      <w:pPr>
        <w:pStyle w:val="StyleJustifiedLeft050-Under111"/>
        <w:ind w:left="749"/>
        <w:rPr>
          <w:b/>
          <w:bCs/>
          <w:sz w:val="20"/>
        </w:rPr>
      </w:pPr>
    </w:p>
    <w:p w:rsidR="00932E95" w:rsidRDefault="00932E95" w:rsidP="00932E95">
      <w:pPr>
        <w:pStyle w:val="StyleJustifiedLeft050-Under111"/>
        <w:ind w:left="1496"/>
        <w:rPr>
          <w:b/>
          <w:bCs/>
          <w:sz w:val="20"/>
        </w:rPr>
      </w:pPr>
      <w:r w:rsidRPr="009B4632">
        <w:rPr>
          <w:b/>
          <w:bCs/>
          <w:sz w:val="20"/>
        </w:rPr>
        <w:t>V.</w:t>
      </w:r>
      <w:r w:rsidRPr="009B4632">
        <w:rPr>
          <w:b/>
          <w:bCs/>
          <w:sz w:val="20"/>
        </w:rPr>
        <w:tab/>
        <w:t>Participating Agencies</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 xml:space="preserve">FOR </w:t>
      </w:r>
      <w:smartTag w:uri="urn:schemas-microsoft-com:office:smarttags" w:element="place">
        <w:smartTag w:uri="urn:schemas-microsoft-com:office:smarttags" w:element="country-region">
          <w:r>
            <w:rPr>
              <w:b/>
              <w:bCs/>
              <w:sz w:val="20"/>
            </w:rPr>
            <w:t>AUSTRALIA</w:t>
          </w:r>
        </w:smartTag>
      </w:smartTag>
      <w:r>
        <w:rPr>
          <w:b/>
          <w:bCs/>
          <w:sz w:val="20"/>
        </w:rPr>
        <w:t>:</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/s/ Chloe Munro</w:t>
      </w:r>
      <w:r>
        <w:rPr>
          <w:bCs/>
          <w:sz w:val="20"/>
        </w:rPr>
        <w:tab/>
      </w:r>
      <w:r>
        <w:rPr>
          <w:bCs/>
          <w:sz w:val="20"/>
        </w:rPr>
        <w:tab/>
      </w:r>
      <w:r>
        <w:rPr>
          <w:bCs/>
          <w:sz w:val="20"/>
        </w:rPr>
        <w:tab/>
      </w:r>
      <w:r>
        <w:rPr>
          <w:bCs/>
          <w:sz w:val="20"/>
        </w:rPr>
        <w:tab/>
        <w:t>/s/ Bob Smith</w:t>
      </w:r>
    </w:p>
    <w:p w:rsidR="00932E95" w:rsidRDefault="00932E95" w:rsidP="00932E95">
      <w:pPr>
        <w:pStyle w:val="StyleJustifiedLeft050-Under111"/>
        <w:ind w:left="1496"/>
        <w:rPr>
          <w:b/>
          <w:bCs/>
          <w:sz w:val="20"/>
        </w:rPr>
      </w:pPr>
      <w:r>
        <w:rPr>
          <w:b/>
          <w:bCs/>
          <w:sz w:val="20"/>
        </w:rPr>
        <w:t>Secretary</w:t>
      </w:r>
      <w:r>
        <w:rPr>
          <w:b/>
          <w:bCs/>
          <w:sz w:val="20"/>
        </w:rPr>
        <w:tab/>
      </w:r>
      <w:r>
        <w:rPr>
          <w:b/>
          <w:bCs/>
          <w:sz w:val="20"/>
        </w:rPr>
        <w:tab/>
      </w:r>
      <w:r>
        <w:rPr>
          <w:b/>
          <w:bCs/>
          <w:sz w:val="20"/>
        </w:rPr>
        <w:tab/>
      </w:r>
      <w:r>
        <w:rPr>
          <w:b/>
          <w:bCs/>
          <w:sz w:val="20"/>
        </w:rPr>
        <w:tab/>
        <w:t>Chief Executive</w:t>
      </w:r>
    </w:p>
    <w:p w:rsidR="00932E95" w:rsidRDefault="00932E95" w:rsidP="00932E95">
      <w:pPr>
        <w:pStyle w:val="StyleJustifiedLeft050-Under111"/>
        <w:ind w:left="1496"/>
        <w:rPr>
          <w:b/>
          <w:bCs/>
          <w:sz w:val="20"/>
        </w:rPr>
      </w:pPr>
      <w:r>
        <w:rPr>
          <w:b/>
          <w:bCs/>
          <w:sz w:val="20"/>
        </w:rPr>
        <w:t>Department of Natural</w:t>
      </w:r>
      <w:r>
        <w:rPr>
          <w:b/>
          <w:bCs/>
          <w:sz w:val="20"/>
        </w:rPr>
        <w:tab/>
      </w:r>
      <w:r>
        <w:rPr>
          <w:b/>
          <w:bCs/>
          <w:sz w:val="20"/>
        </w:rPr>
        <w:tab/>
      </w:r>
      <w:r>
        <w:rPr>
          <w:b/>
          <w:bCs/>
          <w:sz w:val="20"/>
        </w:rPr>
        <w:tab/>
        <w:t xml:space="preserve">State Forests of </w:t>
      </w:r>
      <w:smartTag w:uri="urn:schemas-microsoft-com:office:smarttags" w:element="place">
        <w:smartTag w:uri="urn:schemas-microsoft-com:office:smarttags" w:element="State">
          <w:r>
            <w:rPr>
              <w:b/>
              <w:bCs/>
              <w:sz w:val="20"/>
            </w:rPr>
            <w:t>New South Wales</w:t>
          </w:r>
        </w:smartTag>
      </w:smartTag>
    </w:p>
    <w:p w:rsidR="00932E95" w:rsidRDefault="00932E95" w:rsidP="00932E95">
      <w:pPr>
        <w:pStyle w:val="StyleJustifiedLeft050-Under111"/>
        <w:ind w:left="1496"/>
        <w:rPr>
          <w:b/>
          <w:bCs/>
          <w:sz w:val="20"/>
        </w:rPr>
      </w:pPr>
      <w:r>
        <w:rPr>
          <w:b/>
          <w:bCs/>
          <w:sz w:val="20"/>
        </w:rPr>
        <w:t>Resources and Environment</w:t>
      </w:r>
      <w:r>
        <w:rPr>
          <w:b/>
          <w:bCs/>
          <w:sz w:val="20"/>
        </w:rPr>
        <w:tab/>
      </w:r>
      <w:r>
        <w:rPr>
          <w:b/>
          <w:bCs/>
          <w:sz w:val="20"/>
        </w:rPr>
        <w:tab/>
        <w:t xml:space="preserve">for the State of </w:t>
      </w:r>
      <w:smartTag w:uri="urn:schemas-microsoft-com:office:smarttags" w:element="place">
        <w:smartTag w:uri="urn:schemas-microsoft-com:office:smarttags" w:element="State">
          <w:r>
            <w:rPr>
              <w:b/>
              <w:bCs/>
              <w:sz w:val="20"/>
            </w:rPr>
            <w:t>New South Wales</w:t>
          </w:r>
        </w:smartTag>
      </w:smartTag>
    </w:p>
    <w:p w:rsidR="00932E95" w:rsidRDefault="00932E95" w:rsidP="00932E95">
      <w:pPr>
        <w:pStyle w:val="StyleJustifiedLeft050-Under111"/>
        <w:ind w:left="1496"/>
        <w:rPr>
          <w:b/>
          <w:bCs/>
          <w:sz w:val="20"/>
        </w:rPr>
      </w:pPr>
      <w:r>
        <w:rPr>
          <w:b/>
          <w:bCs/>
          <w:sz w:val="20"/>
        </w:rPr>
        <w:t xml:space="preserve">for the State of </w:t>
      </w:r>
      <w:smartTag w:uri="urn:schemas-microsoft-com:office:smarttags" w:element="place">
        <w:smartTag w:uri="urn:schemas-microsoft-com:office:smarttags" w:element="State">
          <w:r>
            <w:rPr>
              <w:b/>
              <w:bCs/>
              <w:sz w:val="20"/>
            </w:rPr>
            <w:t>Victoria</w:t>
          </w:r>
        </w:smartTag>
      </w:smartTag>
      <w:r>
        <w:rPr>
          <w:b/>
          <w:bCs/>
          <w:sz w:val="20"/>
        </w:rPr>
        <w:t xml:space="preserve"> </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7"/>
          <w:attr w:name="Year" w:val="2002"/>
        </w:smartTagPr>
        <w:r>
          <w:rPr>
            <w:bCs/>
            <w:sz w:val="20"/>
          </w:rPr>
          <w:t>8/07/02</w:t>
        </w:r>
      </w:smartTag>
      <w:r>
        <w:rPr>
          <w:bCs/>
          <w:sz w:val="20"/>
        </w:rPr>
        <w:tab/>
      </w:r>
      <w:r>
        <w:rPr>
          <w:bCs/>
          <w:sz w:val="20"/>
        </w:rPr>
        <w:tab/>
      </w:r>
      <w:r>
        <w:rPr>
          <w:bCs/>
          <w:sz w:val="20"/>
        </w:rPr>
        <w:tab/>
      </w:r>
      <w:r>
        <w:rPr>
          <w:bCs/>
          <w:sz w:val="20"/>
        </w:rPr>
        <w:tab/>
        <w:t xml:space="preserve">Date:  </w:t>
      </w:r>
      <w:smartTag w:uri="urn:schemas-microsoft-com:office:smarttags" w:element="date">
        <w:smartTagPr>
          <w:attr w:name="Month" w:val="8"/>
          <w:attr w:name="Day" w:val="15"/>
          <w:attr w:name="Year" w:val="2002"/>
        </w:smartTagPr>
        <w:r>
          <w:rPr>
            <w:bCs/>
            <w:sz w:val="20"/>
          </w:rPr>
          <w:t>8/15/02</w:t>
        </w:r>
      </w:smartTag>
    </w:p>
    <w:p w:rsidR="00932E95" w:rsidRDefault="00932E9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/s/ Jim Bacon</w:t>
      </w:r>
      <w:r>
        <w:rPr>
          <w:bCs/>
          <w:sz w:val="20"/>
        </w:rPr>
        <w:tab/>
      </w:r>
      <w:r>
        <w:rPr>
          <w:bCs/>
          <w:sz w:val="20"/>
        </w:rPr>
        <w:tab/>
      </w:r>
      <w:r>
        <w:rPr>
          <w:bCs/>
          <w:sz w:val="20"/>
        </w:rPr>
        <w:tab/>
      </w:r>
      <w:r>
        <w:rPr>
          <w:bCs/>
          <w:sz w:val="20"/>
        </w:rPr>
        <w:tab/>
        <w:t>/s/ Kieran McNamara</w:t>
      </w:r>
    </w:p>
    <w:p w:rsidR="00932E95" w:rsidRDefault="00932E95" w:rsidP="00932E95">
      <w:pPr>
        <w:pStyle w:val="StyleJustifiedLeft050-Under111"/>
        <w:ind w:left="1496"/>
        <w:rPr>
          <w:b/>
          <w:bCs/>
          <w:sz w:val="20"/>
        </w:rPr>
      </w:pPr>
      <w:r>
        <w:rPr>
          <w:b/>
          <w:bCs/>
          <w:sz w:val="20"/>
        </w:rPr>
        <w:t>Premier</w:t>
      </w:r>
      <w:r>
        <w:rPr>
          <w:b/>
          <w:bCs/>
          <w:sz w:val="20"/>
        </w:rPr>
        <w:tab/>
      </w:r>
      <w:r>
        <w:rPr>
          <w:b/>
          <w:bCs/>
          <w:sz w:val="20"/>
        </w:rPr>
        <w:tab/>
      </w:r>
      <w:r>
        <w:rPr>
          <w:b/>
          <w:bCs/>
          <w:sz w:val="20"/>
        </w:rPr>
        <w:tab/>
      </w:r>
      <w:r>
        <w:rPr>
          <w:b/>
          <w:bCs/>
          <w:sz w:val="20"/>
        </w:rPr>
        <w:tab/>
        <w:t>Acting Executive Director</w:t>
      </w:r>
    </w:p>
    <w:p w:rsidR="00932E95" w:rsidRDefault="00932E95" w:rsidP="00932E95">
      <w:pPr>
        <w:pStyle w:val="StyleJustifiedLeft050-Under111"/>
        <w:ind w:left="1496"/>
        <w:rPr>
          <w:b/>
          <w:bCs/>
          <w:sz w:val="20"/>
        </w:rPr>
      </w:pPr>
      <w:r>
        <w:rPr>
          <w:b/>
          <w:bCs/>
          <w:sz w:val="20"/>
        </w:rPr>
        <w:t xml:space="preserve">for the State of </w:t>
      </w:r>
      <w:smartTag w:uri="urn:schemas-microsoft-com:office:smarttags" w:element="place">
        <w:smartTag w:uri="urn:schemas-microsoft-com:office:smarttags" w:element="State">
          <w:r>
            <w:rPr>
              <w:b/>
              <w:bCs/>
              <w:sz w:val="20"/>
            </w:rPr>
            <w:t>Tasmania</w:t>
          </w:r>
        </w:smartTag>
      </w:smartTag>
      <w:r>
        <w:rPr>
          <w:b/>
          <w:bCs/>
          <w:sz w:val="20"/>
        </w:rPr>
        <w:tab/>
      </w:r>
      <w:r>
        <w:rPr>
          <w:b/>
          <w:bCs/>
          <w:sz w:val="20"/>
        </w:rPr>
        <w:tab/>
        <w:t>Department of Conservation</w:t>
      </w:r>
    </w:p>
    <w:p w:rsidR="00932E95" w:rsidRDefault="00932E95" w:rsidP="00932E95">
      <w:pPr>
        <w:pStyle w:val="StyleJustifiedLeft050-Under111"/>
        <w:ind w:left="1496"/>
        <w:rPr>
          <w:b/>
          <w:bCs/>
          <w:sz w:val="20"/>
        </w:rPr>
      </w:pPr>
      <w:r>
        <w:rPr>
          <w:b/>
          <w:bCs/>
          <w:sz w:val="20"/>
        </w:rPr>
        <w:tab/>
      </w:r>
      <w:r>
        <w:rPr>
          <w:b/>
          <w:bCs/>
          <w:sz w:val="20"/>
        </w:rPr>
        <w:tab/>
      </w:r>
      <w:r>
        <w:rPr>
          <w:b/>
          <w:bCs/>
          <w:sz w:val="20"/>
        </w:rPr>
        <w:tab/>
      </w:r>
      <w:r>
        <w:rPr>
          <w:b/>
          <w:bCs/>
          <w:sz w:val="20"/>
        </w:rPr>
        <w:tab/>
      </w:r>
      <w:r>
        <w:rPr>
          <w:b/>
          <w:bCs/>
          <w:sz w:val="20"/>
        </w:rPr>
        <w:tab/>
        <w:t>and Land Management</w:t>
      </w:r>
    </w:p>
    <w:p w:rsidR="00932E95" w:rsidRDefault="00932E95" w:rsidP="00932E95">
      <w:pPr>
        <w:pStyle w:val="StyleJustifiedLeft050-Under111"/>
        <w:ind w:left="1496"/>
        <w:rPr>
          <w:b/>
          <w:bCs/>
          <w:sz w:val="20"/>
        </w:rPr>
      </w:pPr>
      <w:r>
        <w:rPr>
          <w:bCs/>
          <w:sz w:val="20"/>
        </w:rPr>
        <w:t xml:space="preserve">Date:  </w:t>
      </w:r>
      <w:smartTag w:uri="urn:schemas-microsoft-com:office:smarttags" w:element="date">
        <w:smartTagPr>
          <w:attr w:name="Month" w:val="9"/>
          <w:attr w:name="Day" w:val="9"/>
          <w:attr w:name="Year" w:val="2002"/>
        </w:smartTagPr>
        <w:r>
          <w:rPr>
            <w:bCs/>
            <w:sz w:val="20"/>
          </w:rPr>
          <w:t>9/09/02</w:t>
        </w:r>
      </w:smartTag>
      <w:r>
        <w:rPr>
          <w:bCs/>
          <w:sz w:val="20"/>
        </w:rPr>
        <w:tab/>
      </w:r>
      <w:r>
        <w:rPr>
          <w:b/>
          <w:bCs/>
          <w:sz w:val="20"/>
        </w:rPr>
        <w:tab/>
      </w:r>
      <w:r>
        <w:rPr>
          <w:b/>
          <w:bCs/>
          <w:sz w:val="20"/>
        </w:rPr>
        <w:tab/>
      </w:r>
      <w:r>
        <w:rPr>
          <w:b/>
          <w:bCs/>
          <w:sz w:val="20"/>
        </w:rPr>
        <w:tab/>
        <w:t xml:space="preserve">for the State of </w:t>
      </w:r>
      <w:smartTag w:uri="urn:schemas-microsoft-com:office:smarttags" w:element="place">
        <w:smartTag w:uri="urn:schemas-microsoft-com:office:smarttags" w:element="State">
          <w:r>
            <w:rPr>
              <w:b/>
              <w:bCs/>
              <w:sz w:val="20"/>
            </w:rPr>
            <w:t>Western Australia</w:t>
          </w:r>
        </w:smartTag>
      </w:smartTag>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
          <w:bCs/>
          <w:sz w:val="20"/>
        </w:rPr>
        <w:tab/>
      </w:r>
      <w:r>
        <w:rPr>
          <w:b/>
          <w:bCs/>
          <w:sz w:val="20"/>
        </w:rPr>
        <w:tab/>
      </w:r>
      <w:r>
        <w:rPr>
          <w:b/>
          <w:bCs/>
          <w:sz w:val="20"/>
        </w:rPr>
        <w:tab/>
      </w:r>
      <w:r>
        <w:rPr>
          <w:b/>
          <w:bCs/>
          <w:sz w:val="20"/>
        </w:rPr>
        <w:tab/>
      </w:r>
      <w:r>
        <w:rPr>
          <w:b/>
          <w:bCs/>
          <w:sz w:val="20"/>
        </w:rPr>
        <w:tab/>
      </w:r>
      <w:r>
        <w:rPr>
          <w:bCs/>
          <w:sz w:val="20"/>
        </w:rPr>
        <w:t xml:space="preserve">Date:  </w:t>
      </w:r>
      <w:smartTag w:uri="urn:schemas-microsoft-com:office:smarttags" w:element="date">
        <w:smartTagPr>
          <w:attr w:name="Month" w:val="8"/>
          <w:attr w:name="Day" w:val="16"/>
          <w:attr w:name="Year" w:val="2002"/>
        </w:smartTagPr>
        <w:r>
          <w:rPr>
            <w:bCs/>
            <w:sz w:val="20"/>
          </w:rPr>
          <w:t>8/16/02</w:t>
        </w:r>
      </w:smartTag>
    </w:p>
    <w:p w:rsidR="00932E95" w:rsidRDefault="00932E95" w:rsidP="00932E95">
      <w:pPr>
        <w:pStyle w:val="StyleJustifiedLeft050-Under111"/>
        <w:ind w:left="1496"/>
        <w:rPr>
          <w:bCs/>
          <w:sz w:val="20"/>
        </w:rPr>
      </w:pPr>
    </w:p>
    <w:p w:rsidR="005A5B46" w:rsidRDefault="005A5B46" w:rsidP="00932E95">
      <w:pPr>
        <w:pStyle w:val="StyleJustifiedLeft050-Under111"/>
        <w:ind w:left="1496"/>
        <w:rPr>
          <w:bCs/>
          <w:sz w:val="20"/>
        </w:rPr>
      </w:pPr>
    </w:p>
    <w:p w:rsidR="005A5B46" w:rsidRDefault="005A5B46"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/s/ Ian B. Millard</w:t>
      </w:r>
    </w:p>
    <w:p w:rsidR="00932E95" w:rsidRDefault="00932E95" w:rsidP="00932E95">
      <w:pPr>
        <w:pStyle w:val="StyleJustifiedLeft050-Under111"/>
        <w:ind w:left="1496"/>
        <w:rPr>
          <w:b/>
          <w:bCs/>
          <w:sz w:val="20"/>
        </w:rPr>
      </w:pPr>
      <w:r>
        <w:rPr>
          <w:b/>
          <w:bCs/>
          <w:sz w:val="20"/>
        </w:rPr>
        <w:t>Chief Executive</w:t>
      </w:r>
    </w:p>
    <w:p w:rsidR="00932E95" w:rsidRDefault="00932E95" w:rsidP="00932E95">
      <w:pPr>
        <w:pStyle w:val="StyleJustifiedLeft050-Under111"/>
        <w:ind w:left="1496"/>
        <w:rPr>
          <w:b/>
          <w:bCs/>
          <w:sz w:val="20"/>
        </w:rPr>
      </w:pPr>
      <w:r>
        <w:rPr>
          <w:b/>
          <w:bCs/>
          <w:sz w:val="20"/>
        </w:rPr>
        <w:t>South Australian Forestry Corporation</w:t>
      </w:r>
    </w:p>
    <w:p w:rsidR="00932E95" w:rsidRDefault="00932E95" w:rsidP="00932E95">
      <w:pPr>
        <w:pStyle w:val="StyleJustifiedLeft050-Under111"/>
        <w:ind w:left="1496"/>
        <w:rPr>
          <w:b/>
          <w:bCs/>
          <w:sz w:val="20"/>
        </w:rPr>
      </w:pPr>
      <w:r>
        <w:rPr>
          <w:b/>
          <w:bCs/>
          <w:sz w:val="20"/>
        </w:rPr>
        <w:t xml:space="preserve">for the State of </w:t>
      </w:r>
      <w:smartTag w:uri="urn:schemas-microsoft-com:office:smarttags" w:element="place">
        <w:smartTag w:uri="urn:schemas-microsoft-com:office:smarttags" w:element="State">
          <w:r>
            <w:rPr>
              <w:b/>
              <w:bCs/>
              <w:sz w:val="20"/>
            </w:rPr>
            <w:t>South Australia</w:t>
          </w:r>
        </w:smartTag>
      </w:smartTag>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8"/>
          <w:attr w:name="Year" w:val="2002"/>
        </w:smartTagPr>
        <w:r>
          <w:rPr>
            <w:bCs/>
            <w:sz w:val="20"/>
          </w:rPr>
          <w:t>8/08/02</w:t>
        </w:r>
      </w:smartTag>
    </w:p>
    <w:p w:rsidR="00932E95" w:rsidRDefault="00932E95" w:rsidP="00932E95">
      <w:pPr>
        <w:pStyle w:val="StyleJustifiedLeft050-Under111"/>
        <w:ind w:left="1496"/>
        <w:rPr>
          <w:bCs/>
          <w:sz w:val="20"/>
        </w:rPr>
      </w:pP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B90C24" w:rsidRDefault="00B90C24" w:rsidP="00932E95">
      <w:pPr>
        <w:pStyle w:val="StyleJustifiedLeft050-Under111"/>
        <w:ind w:left="1496"/>
        <w:rPr>
          <w:b/>
          <w:bCs/>
          <w:sz w:val="20"/>
        </w:rPr>
      </w:pPr>
    </w:p>
    <w:p w:rsidR="00B90C24" w:rsidRDefault="00B90C24" w:rsidP="00932E95">
      <w:pPr>
        <w:pStyle w:val="StyleJustifiedLeft050-Under111"/>
        <w:ind w:left="1496"/>
        <w:rPr>
          <w:b/>
          <w:bCs/>
          <w:sz w:val="20"/>
        </w:rPr>
      </w:pPr>
    </w:p>
    <w:p w:rsidR="00B90C24" w:rsidRDefault="00B90C24"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8F5C25" w:rsidRDefault="008F5C2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FOR THE UNITED STATES:</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/s/ Alice Forbes</w:t>
      </w:r>
      <w:r>
        <w:rPr>
          <w:bCs/>
          <w:sz w:val="20"/>
        </w:rPr>
        <w:tab/>
      </w:r>
      <w:r>
        <w:rPr>
          <w:bCs/>
          <w:sz w:val="20"/>
        </w:rPr>
        <w:tab/>
      </w:r>
      <w:r>
        <w:rPr>
          <w:bCs/>
          <w:sz w:val="20"/>
        </w:rPr>
        <w:tab/>
      </w:r>
      <w:r>
        <w:rPr>
          <w:bCs/>
          <w:sz w:val="20"/>
        </w:rPr>
        <w:tab/>
        <w:t>/s/ Larry Hamilton</w:t>
      </w:r>
    </w:p>
    <w:p w:rsidR="00932E95" w:rsidRDefault="00932E95" w:rsidP="00932E95">
      <w:pPr>
        <w:pStyle w:val="StyleJustifiedLeft050-Under111"/>
        <w:ind w:left="1496"/>
        <w:rPr>
          <w:b/>
          <w:bCs/>
          <w:sz w:val="20"/>
        </w:rPr>
      </w:pPr>
      <w:r>
        <w:rPr>
          <w:b/>
          <w:bCs/>
          <w:sz w:val="20"/>
        </w:rPr>
        <w:t>Assistant Director</w:t>
      </w:r>
      <w:r>
        <w:rPr>
          <w:b/>
          <w:bCs/>
          <w:sz w:val="20"/>
        </w:rPr>
        <w:tab/>
      </w:r>
      <w:r>
        <w:rPr>
          <w:b/>
          <w:bCs/>
          <w:sz w:val="20"/>
        </w:rPr>
        <w:tab/>
      </w:r>
      <w:r>
        <w:rPr>
          <w:b/>
          <w:bCs/>
          <w:sz w:val="20"/>
        </w:rPr>
        <w:tab/>
        <w:t>Director</w:t>
      </w:r>
    </w:p>
    <w:p w:rsidR="00932E95" w:rsidRDefault="00932E95" w:rsidP="00932E95">
      <w:pPr>
        <w:pStyle w:val="StyleJustifiedLeft050-Under111"/>
        <w:ind w:left="1496"/>
        <w:rPr>
          <w:b/>
          <w:bCs/>
          <w:sz w:val="20"/>
        </w:rPr>
      </w:pPr>
      <w:r>
        <w:rPr>
          <w:b/>
          <w:bCs/>
          <w:sz w:val="20"/>
        </w:rPr>
        <w:t>Wildland Fire Operations</w:t>
      </w:r>
      <w:r>
        <w:rPr>
          <w:b/>
          <w:bCs/>
          <w:sz w:val="20"/>
        </w:rPr>
        <w:tab/>
      </w:r>
      <w:r>
        <w:rPr>
          <w:b/>
          <w:bCs/>
          <w:sz w:val="20"/>
        </w:rPr>
        <w:tab/>
        <w:t>Office of Fire and Aviation</w:t>
      </w:r>
    </w:p>
    <w:p w:rsidR="00932E95" w:rsidRDefault="00932E95" w:rsidP="00932E95">
      <w:pPr>
        <w:pStyle w:val="StyleJustifiedLeft050-Under111"/>
        <w:ind w:left="1496"/>
        <w:rPr>
          <w:b/>
          <w:bCs/>
          <w:sz w:val="20"/>
        </w:rPr>
      </w:pPr>
      <w:smartTag w:uri="urn:schemas-microsoft-com:office:smarttags" w:element="country-region">
        <w:r>
          <w:rPr>
            <w:b/>
            <w:bCs/>
            <w:sz w:val="20"/>
          </w:rPr>
          <w:t>US</w:t>
        </w:r>
      </w:smartTag>
      <w:r>
        <w:rPr>
          <w:b/>
          <w:bCs/>
          <w:sz w:val="20"/>
        </w:rPr>
        <w:t xml:space="preserve"> </w:t>
      </w:r>
      <w:smartTag w:uri="urn:schemas-microsoft-com:office:smarttags" w:element="place">
        <w:r>
          <w:rPr>
            <w:b/>
            <w:bCs/>
            <w:sz w:val="20"/>
          </w:rPr>
          <w:t>Forest</w:t>
        </w:r>
      </w:smartTag>
      <w:r>
        <w:rPr>
          <w:b/>
          <w:bCs/>
          <w:sz w:val="20"/>
        </w:rPr>
        <w:t xml:space="preserve"> Service – NIFC</w:t>
      </w:r>
      <w:r>
        <w:rPr>
          <w:b/>
          <w:bCs/>
          <w:sz w:val="20"/>
        </w:rPr>
        <w:tab/>
      </w:r>
      <w:r>
        <w:rPr>
          <w:b/>
          <w:bCs/>
          <w:sz w:val="20"/>
        </w:rPr>
        <w:tab/>
        <w:t>Bureau of Land Management – NIFC</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5"/>
          <w:attr w:name="Year" w:val="2002"/>
        </w:smartTagPr>
        <w:r>
          <w:rPr>
            <w:bCs/>
            <w:sz w:val="20"/>
          </w:rPr>
          <w:t>8/5/02</w:t>
        </w:r>
      </w:smartTag>
      <w:r>
        <w:rPr>
          <w:bCs/>
          <w:sz w:val="20"/>
        </w:rPr>
        <w:tab/>
      </w:r>
      <w:r>
        <w:rPr>
          <w:bCs/>
          <w:sz w:val="20"/>
        </w:rPr>
        <w:tab/>
      </w:r>
      <w:r>
        <w:rPr>
          <w:bCs/>
          <w:sz w:val="20"/>
        </w:rPr>
        <w:tab/>
      </w:r>
      <w:r>
        <w:rPr>
          <w:bCs/>
          <w:sz w:val="20"/>
        </w:rPr>
        <w:tab/>
        <w:t xml:space="preserve">Date:  </w:t>
      </w:r>
      <w:smartTag w:uri="urn:schemas-microsoft-com:office:smarttags" w:element="date">
        <w:smartTagPr>
          <w:attr w:name="Month" w:val="8"/>
          <w:attr w:name="Day" w:val="5"/>
          <w:attr w:name="Year" w:val="2002"/>
        </w:smartTagPr>
        <w:r>
          <w:rPr>
            <w:bCs/>
            <w:sz w:val="20"/>
          </w:rPr>
          <w:t>8/5/02</w:t>
        </w:r>
      </w:smartTag>
    </w:p>
    <w:p w:rsidR="00932E95" w:rsidRDefault="00932E95" w:rsidP="00932E95">
      <w:pPr>
        <w:pStyle w:val="StyleJustifiedLeft050-Under111"/>
        <w:ind w:left="720" w:firstLine="720"/>
        <w:rPr>
          <w:bCs/>
          <w:sz w:val="20"/>
        </w:rPr>
      </w:pPr>
    </w:p>
    <w:p w:rsidR="00932E95" w:rsidRDefault="00932E95" w:rsidP="00932E95">
      <w:pPr>
        <w:pStyle w:val="StyleJustifiedLeft050-Under111"/>
        <w:ind w:left="720" w:firstLine="720"/>
        <w:rPr>
          <w:bCs/>
          <w:sz w:val="20"/>
        </w:rPr>
      </w:pPr>
    </w:p>
    <w:p w:rsidR="00932E95" w:rsidRDefault="00932E95" w:rsidP="00932E95">
      <w:pPr>
        <w:pStyle w:val="StyleJustifiedLeft050-Under111"/>
        <w:ind w:left="720" w:firstLine="720"/>
        <w:rPr>
          <w:bCs/>
          <w:sz w:val="20"/>
        </w:rPr>
      </w:pPr>
      <w:r>
        <w:rPr>
          <w:bCs/>
          <w:sz w:val="20"/>
        </w:rPr>
        <w:t xml:space="preserve"> /s/ Sue Vap</w:t>
      </w:r>
      <w:r>
        <w:rPr>
          <w:bCs/>
          <w:sz w:val="20"/>
        </w:rPr>
        <w:tab/>
      </w:r>
      <w:r>
        <w:rPr>
          <w:bCs/>
          <w:sz w:val="20"/>
        </w:rPr>
        <w:tab/>
      </w:r>
      <w:r>
        <w:rPr>
          <w:bCs/>
          <w:sz w:val="20"/>
        </w:rPr>
        <w:tab/>
      </w:r>
      <w:r>
        <w:rPr>
          <w:bCs/>
          <w:sz w:val="20"/>
        </w:rPr>
        <w:tab/>
        <w:t>/s/ Jim Stires</w:t>
      </w:r>
    </w:p>
    <w:p w:rsidR="00932E95" w:rsidRDefault="00932E95" w:rsidP="00932E95">
      <w:pPr>
        <w:pStyle w:val="StyleJustifiedLeft050-Under111"/>
        <w:ind w:left="1496"/>
        <w:rPr>
          <w:b/>
          <w:bCs/>
          <w:sz w:val="20"/>
        </w:rPr>
      </w:pPr>
      <w:r>
        <w:rPr>
          <w:b/>
          <w:bCs/>
          <w:sz w:val="20"/>
        </w:rPr>
        <w:t>Fire Director</w:t>
      </w:r>
      <w:r>
        <w:rPr>
          <w:b/>
          <w:bCs/>
          <w:sz w:val="20"/>
        </w:rPr>
        <w:tab/>
      </w:r>
      <w:r>
        <w:rPr>
          <w:b/>
          <w:bCs/>
          <w:sz w:val="20"/>
        </w:rPr>
        <w:tab/>
      </w:r>
      <w:r>
        <w:rPr>
          <w:b/>
          <w:bCs/>
          <w:sz w:val="20"/>
        </w:rPr>
        <w:tab/>
      </w:r>
      <w:r>
        <w:rPr>
          <w:b/>
          <w:bCs/>
          <w:sz w:val="20"/>
        </w:rPr>
        <w:tab/>
        <w:t>Fire Director</w:t>
      </w:r>
    </w:p>
    <w:p w:rsidR="00932E95" w:rsidRPr="00500446" w:rsidRDefault="00932E95" w:rsidP="00932E95">
      <w:pPr>
        <w:pStyle w:val="StyleJustifiedLeft050-Under111"/>
        <w:ind w:left="1496"/>
        <w:rPr>
          <w:b/>
          <w:bCs/>
          <w:sz w:val="20"/>
        </w:rPr>
      </w:pPr>
      <w:r>
        <w:rPr>
          <w:b/>
          <w:bCs/>
          <w:sz w:val="20"/>
        </w:rPr>
        <w:t>National Park Service – NIFC</w:t>
      </w:r>
      <w:r>
        <w:rPr>
          <w:b/>
          <w:bCs/>
          <w:sz w:val="20"/>
        </w:rPr>
        <w:tab/>
      </w:r>
      <w:r>
        <w:rPr>
          <w:b/>
          <w:bCs/>
          <w:sz w:val="20"/>
        </w:rPr>
        <w:tab/>
        <w:t>Bureau of Indian Affairs - NIFC</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5"/>
          <w:attr w:name="Year" w:val="2002"/>
        </w:smartTagPr>
        <w:r>
          <w:rPr>
            <w:bCs/>
            <w:sz w:val="20"/>
          </w:rPr>
          <w:t>8/05/02</w:t>
        </w:r>
      </w:smartTag>
      <w:r>
        <w:rPr>
          <w:bCs/>
          <w:sz w:val="20"/>
        </w:rPr>
        <w:tab/>
      </w:r>
      <w:r>
        <w:rPr>
          <w:bCs/>
          <w:sz w:val="20"/>
        </w:rPr>
        <w:tab/>
      </w:r>
      <w:r>
        <w:rPr>
          <w:bCs/>
          <w:sz w:val="20"/>
        </w:rPr>
        <w:tab/>
      </w:r>
      <w:r>
        <w:rPr>
          <w:bCs/>
          <w:sz w:val="20"/>
        </w:rPr>
        <w:tab/>
        <w:t xml:space="preserve">Date:  </w:t>
      </w:r>
      <w:smartTag w:uri="urn:schemas-microsoft-com:office:smarttags" w:element="date">
        <w:smartTagPr>
          <w:attr w:name="Month" w:val="8"/>
          <w:attr w:name="Day" w:val="5"/>
          <w:attr w:name="Year" w:val="2002"/>
        </w:smartTagPr>
        <w:r>
          <w:rPr>
            <w:bCs/>
            <w:sz w:val="20"/>
          </w:rPr>
          <w:t>8/05/02</w:t>
        </w:r>
      </w:smartTag>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/s/ Roger Spaulding</w:t>
      </w:r>
      <w:r>
        <w:rPr>
          <w:bCs/>
          <w:sz w:val="20"/>
        </w:rPr>
        <w:tab/>
      </w:r>
      <w:r>
        <w:rPr>
          <w:bCs/>
          <w:sz w:val="20"/>
        </w:rPr>
        <w:tab/>
      </w:r>
      <w:r>
        <w:rPr>
          <w:bCs/>
          <w:sz w:val="20"/>
        </w:rPr>
        <w:tab/>
        <w:t>/s/ Victoria E. Majors</w:t>
      </w:r>
    </w:p>
    <w:p w:rsidR="00932E95" w:rsidRDefault="00932E95" w:rsidP="00932E95">
      <w:pPr>
        <w:pStyle w:val="StyleJustifiedLeft050-Under111"/>
        <w:ind w:left="1496"/>
        <w:rPr>
          <w:b/>
          <w:bCs/>
          <w:sz w:val="20"/>
        </w:rPr>
      </w:pPr>
      <w:r>
        <w:rPr>
          <w:b/>
          <w:bCs/>
          <w:sz w:val="20"/>
        </w:rPr>
        <w:t>Fire Director</w:t>
      </w:r>
      <w:r>
        <w:rPr>
          <w:b/>
          <w:bCs/>
          <w:sz w:val="20"/>
        </w:rPr>
        <w:tab/>
      </w:r>
      <w:r>
        <w:rPr>
          <w:b/>
          <w:bCs/>
          <w:sz w:val="20"/>
        </w:rPr>
        <w:tab/>
      </w:r>
      <w:r>
        <w:rPr>
          <w:b/>
          <w:bCs/>
          <w:sz w:val="20"/>
        </w:rPr>
        <w:tab/>
      </w:r>
      <w:r>
        <w:rPr>
          <w:b/>
          <w:bCs/>
          <w:sz w:val="20"/>
        </w:rPr>
        <w:tab/>
        <w:t>Administrative Officer</w:t>
      </w:r>
    </w:p>
    <w:p w:rsidR="00932E95" w:rsidRDefault="00932E95" w:rsidP="00932E95">
      <w:pPr>
        <w:pStyle w:val="StyleJustifiedLeft050-Under111"/>
        <w:ind w:left="1496"/>
        <w:rPr>
          <w:b/>
          <w:bCs/>
          <w:sz w:val="20"/>
        </w:rPr>
      </w:pPr>
      <w:r>
        <w:rPr>
          <w:b/>
          <w:bCs/>
          <w:sz w:val="20"/>
        </w:rPr>
        <w:t>Fish and Wildlife Service – NIFC</w:t>
      </w:r>
      <w:r>
        <w:rPr>
          <w:b/>
          <w:bCs/>
          <w:sz w:val="20"/>
        </w:rPr>
        <w:tab/>
      </w:r>
      <w:smartTag w:uri="urn:schemas-microsoft-com:office:smarttags" w:element="country-region">
        <w:r>
          <w:rPr>
            <w:b/>
            <w:bCs/>
            <w:sz w:val="20"/>
          </w:rPr>
          <w:t>US</w:t>
        </w:r>
      </w:smartTag>
      <w:r>
        <w:rPr>
          <w:b/>
          <w:bCs/>
          <w:sz w:val="20"/>
        </w:rPr>
        <w:t xml:space="preserve"> </w:t>
      </w:r>
      <w:smartTag w:uri="urn:schemas-microsoft-com:office:smarttags" w:element="place">
        <w:r>
          <w:rPr>
            <w:b/>
            <w:bCs/>
            <w:sz w:val="20"/>
          </w:rPr>
          <w:t>Forest</w:t>
        </w:r>
      </w:smartTag>
      <w:r>
        <w:rPr>
          <w:b/>
          <w:bCs/>
          <w:sz w:val="20"/>
        </w:rPr>
        <w:t xml:space="preserve"> Service – NIFC</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5"/>
          <w:attr w:name="Year" w:val="2002"/>
        </w:smartTagPr>
        <w:r>
          <w:rPr>
            <w:bCs/>
            <w:sz w:val="20"/>
          </w:rPr>
          <w:t>8/5/02</w:t>
        </w:r>
      </w:smartTag>
      <w:r>
        <w:rPr>
          <w:bCs/>
          <w:sz w:val="20"/>
        </w:rPr>
        <w:tab/>
      </w:r>
      <w:r>
        <w:rPr>
          <w:bCs/>
          <w:sz w:val="20"/>
        </w:rPr>
        <w:tab/>
      </w:r>
      <w:r>
        <w:rPr>
          <w:bCs/>
          <w:sz w:val="20"/>
        </w:rPr>
        <w:tab/>
      </w:r>
      <w:r>
        <w:rPr>
          <w:bCs/>
          <w:sz w:val="20"/>
        </w:rPr>
        <w:tab/>
        <w:t xml:space="preserve">Date:  </w:t>
      </w:r>
      <w:smartTag w:uri="urn:schemas-microsoft-com:office:smarttags" w:element="date">
        <w:smartTagPr>
          <w:attr w:name="Month" w:val="8"/>
          <w:attr w:name="Day" w:val="5"/>
          <w:attr w:name="Year" w:val="2002"/>
        </w:smartTagPr>
        <w:r>
          <w:rPr>
            <w:bCs/>
            <w:sz w:val="20"/>
          </w:rPr>
          <w:t>8/05/02</w:t>
        </w:r>
      </w:smartTag>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/s/ Richard Harter</w:t>
      </w:r>
    </w:p>
    <w:p w:rsidR="00932E95" w:rsidRDefault="00932E95" w:rsidP="00932E95">
      <w:pPr>
        <w:pStyle w:val="StyleJustifiedLeft050-Under111"/>
        <w:ind w:left="1496"/>
        <w:rPr>
          <w:b/>
          <w:bCs/>
          <w:sz w:val="20"/>
        </w:rPr>
      </w:pPr>
      <w:r>
        <w:rPr>
          <w:b/>
          <w:bCs/>
          <w:sz w:val="20"/>
        </w:rPr>
        <w:t>Contracting Officer</w:t>
      </w:r>
    </w:p>
    <w:p w:rsidR="00932E95" w:rsidRDefault="00932E95" w:rsidP="00932E95">
      <w:pPr>
        <w:pStyle w:val="StyleJustifiedLeft050-Under111"/>
        <w:ind w:left="1496"/>
        <w:rPr>
          <w:b/>
          <w:bCs/>
          <w:sz w:val="20"/>
        </w:rPr>
      </w:pPr>
      <w:r>
        <w:rPr>
          <w:b/>
          <w:bCs/>
          <w:sz w:val="20"/>
        </w:rPr>
        <w:t>Office of Fire and Aviation</w:t>
      </w:r>
    </w:p>
    <w:p w:rsidR="00932E95" w:rsidRDefault="00932E95" w:rsidP="00932E95">
      <w:pPr>
        <w:pStyle w:val="StyleJustifiedLeft050-Under111"/>
        <w:ind w:left="1496"/>
        <w:rPr>
          <w:b/>
          <w:bCs/>
          <w:sz w:val="20"/>
        </w:rPr>
      </w:pPr>
      <w:r>
        <w:rPr>
          <w:b/>
          <w:bCs/>
          <w:sz w:val="20"/>
        </w:rPr>
        <w:t>Bureau of Land Management – NIFC</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5"/>
          <w:attr w:name="Year" w:val="2002"/>
        </w:smartTagPr>
        <w:r>
          <w:rPr>
            <w:bCs/>
            <w:sz w:val="20"/>
          </w:rPr>
          <w:t>8/05/02</w:t>
        </w:r>
      </w:smartTag>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8F5C25" w:rsidRDefault="008F5C2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Level2-111"/>
        <w:ind w:left="0"/>
      </w:pPr>
      <w:bookmarkStart w:id="61" w:name="_Toc83168222"/>
      <w:bookmarkStart w:id="62" w:name="_Toc87255526"/>
      <w:bookmarkStart w:id="63" w:name="_Toc87259113"/>
      <w:bookmarkStart w:id="64" w:name="_Toc98137328"/>
    </w:p>
    <w:p w:rsidR="00932E95" w:rsidRDefault="00932E95" w:rsidP="00932E95">
      <w:pPr>
        <w:pStyle w:val="Level2-111"/>
        <w:ind w:left="0"/>
      </w:pPr>
      <w:r>
        <w:t>New Zealand Support</w:t>
      </w:r>
      <w:r w:rsidR="009675A2">
        <w:fldChar w:fldCharType="begin"/>
      </w:r>
      <w:r>
        <w:instrText xml:space="preserve"> XE "New Zealand Support" </w:instrText>
      </w:r>
      <w:r w:rsidR="009675A2">
        <w:fldChar w:fldCharType="end"/>
      </w:r>
      <w:r>
        <w:t xml:space="preserve"> – Policy</w:t>
      </w:r>
      <w:bookmarkEnd w:id="60"/>
      <w:bookmarkEnd w:id="61"/>
      <w:bookmarkEnd w:id="62"/>
      <w:bookmarkEnd w:id="63"/>
      <w:bookmarkEnd w:id="64"/>
    </w:p>
    <w:p w:rsidR="00932E95" w:rsidRDefault="00932E95" w:rsidP="00932E95">
      <w:pPr>
        <w:pStyle w:val="Level2-111"/>
      </w:pPr>
    </w:p>
    <w:p w:rsidR="00932E95" w:rsidRDefault="00932E95" w:rsidP="00932E95">
      <w:pPr>
        <w:pStyle w:val="StyleJustifiedLeft050-Under111"/>
      </w:pPr>
      <w:r>
        <w:t xml:space="preserve">The following Arrangement with </w:t>
      </w:r>
      <w:smartTag w:uri="urn:schemas-microsoft-com:office:smarttags" w:element="place">
        <w:smartTag w:uri="urn:schemas-microsoft-com:office:smarttags" w:element="country-region">
          <w:r>
            <w:t>New Zealand</w:t>
          </w:r>
        </w:smartTag>
      </w:smartTag>
      <w:r>
        <w:t xml:space="preserve"> constitutes a signed relationship that is inclusive of the entire country.  This section also includes copies of the identical operating plans for </w:t>
      </w:r>
      <w:smartTag w:uri="urn:schemas-microsoft-com:office:smarttags" w:element="country-region">
        <w:r>
          <w:t>Australia</w:t>
        </w:r>
      </w:smartTag>
      <w:r>
        <w:t xml:space="preserve"> and </w:t>
      </w:r>
      <w:smartTag w:uri="urn:schemas-microsoft-com:office:smarttags" w:element="place">
        <w:smartTag w:uri="urn:schemas-microsoft-com:office:smarttags" w:element="country-region">
          <w:r>
            <w:t>New Zealand</w:t>
          </w:r>
        </w:smartTag>
      </w:smartTag>
      <w:r>
        <w:t>.</w:t>
      </w:r>
    </w:p>
    <w:p w:rsidR="00932E95" w:rsidRDefault="00932E95" w:rsidP="00932E95">
      <w:pPr>
        <w:pStyle w:val="StyleJustifiedLeft050-Under111"/>
      </w:pPr>
    </w:p>
    <w:p w:rsidR="008F5C25" w:rsidRDefault="008F5C25" w:rsidP="00932E95">
      <w:pPr>
        <w:pStyle w:val="StyleJustifiedLeft050-Under111"/>
        <w:ind w:left="749"/>
        <w:jc w:val="center"/>
        <w:rPr>
          <w:b/>
          <w:bCs/>
        </w:rPr>
      </w:pPr>
    </w:p>
    <w:p w:rsidR="00932E95" w:rsidRPr="0094488C" w:rsidRDefault="00932E95" w:rsidP="00932E95">
      <w:pPr>
        <w:pStyle w:val="StyleJustifiedLeft050-Under111"/>
        <w:ind w:left="749"/>
        <w:jc w:val="center"/>
        <w:rPr>
          <w:b/>
          <w:bCs/>
        </w:rPr>
      </w:pPr>
      <w:r w:rsidRPr="0094488C">
        <w:rPr>
          <w:b/>
          <w:bCs/>
        </w:rPr>
        <w:t>WILDFIRE ARRANGEMENT BETWEEN</w:t>
      </w:r>
    </w:p>
    <w:p w:rsidR="00932E95" w:rsidRPr="0094488C" w:rsidRDefault="00932E95" w:rsidP="00932E95">
      <w:pPr>
        <w:pStyle w:val="StyleJustifiedLeft050-Under111"/>
        <w:ind w:left="749"/>
        <w:jc w:val="center"/>
        <w:rPr>
          <w:b/>
          <w:bCs/>
        </w:rPr>
      </w:pPr>
      <w:r w:rsidRPr="0094488C">
        <w:rPr>
          <w:b/>
          <w:bCs/>
        </w:rPr>
        <w:t>THE DEPARTMENT OF THE INTERIOR AND</w:t>
      </w:r>
    </w:p>
    <w:p w:rsidR="00932E95" w:rsidRPr="0094488C" w:rsidRDefault="00932E95" w:rsidP="00932E95">
      <w:pPr>
        <w:pStyle w:val="StyleJustifiedLeft050-Under111"/>
        <w:ind w:left="749"/>
        <w:jc w:val="center"/>
        <w:rPr>
          <w:b/>
          <w:bCs/>
        </w:rPr>
      </w:pPr>
      <w:r w:rsidRPr="0094488C">
        <w:rPr>
          <w:b/>
          <w:bCs/>
        </w:rPr>
        <w:t>THE DEPARTMENT OF AGRICULTURE</w:t>
      </w:r>
    </w:p>
    <w:p w:rsidR="00932E95" w:rsidRPr="0094488C" w:rsidRDefault="00932E95" w:rsidP="00932E95">
      <w:pPr>
        <w:pStyle w:val="StyleJustifiedLeft050-Under111"/>
        <w:ind w:left="749"/>
        <w:jc w:val="center"/>
        <w:rPr>
          <w:b/>
          <w:bCs/>
        </w:rPr>
      </w:pPr>
      <w:r w:rsidRPr="0094488C">
        <w:rPr>
          <w:b/>
          <w:bCs/>
        </w:rPr>
        <w:t xml:space="preserve">OF THE </w:t>
      </w:r>
      <w:smartTag w:uri="urn:schemas-microsoft-com:office:smarttags" w:element="place">
        <w:smartTag w:uri="urn:schemas-microsoft-com:office:smarttags" w:element="country-region">
          <w:r w:rsidRPr="0094488C">
            <w:rPr>
              <w:b/>
              <w:bCs/>
            </w:rPr>
            <w:t>UNITED STATES OF AMERICA</w:t>
          </w:r>
        </w:smartTag>
      </w:smartTag>
    </w:p>
    <w:p w:rsidR="00932E95" w:rsidRPr="0094488C" w:rsidRDefault="00932E95" w:rsidP="00932E95">
      <w:pPr>
        <w:pStyle w:val="StyleJustifiedLeft050-Under111"/>
        <w:ind w:left="749"/>
        <w:jc w:val="center"/>
        <w:rPr>
          <w:b/>
          <w:bCs/>
        </w:rPr>
      </w:pPr>
      <w:r w:rsidRPr="0094488C">
        <w:rPr>
          <w:b/>
          <w:bCs/>
        </w:rPr>
        <w:t xml:space="preserve">AND THE </w:t>
      </w:r>
      <w:smartTag w:uri="urn:schemas-microsoft-com:office:smarttags" w:element="place">
        <w:smartTag w:uri="urn:schemas-microsoft-com:office:smarttags" w:element="country-region">
          <w:r>
            <w:rPr>
              <w:b/>
              <w:bCs/>
            </w:rPr>
            <w:t>NEW ZEALAND</w:t>
          </w:r>
        </w:smartTag>
      </w:smartTag>
      <w:r w:rsidRPr="0094488C">
        <w:rPr>
          <w:b/>
          <w:bCs/>
        </w:rPr>
        <w:t xml:space="preserve"> PARTICIPATING AGENCIES</w:t>
      </w:r>
    </w:p>
    <w:p w:rsidR="00932E95" w:rsidRDefault="00932E95" w:rsidP="00932E95">
      <w:pPr>
        <w:pStyle w:val="StyleJustifiedLeft050-Under111"/>
        <w:jc w:val="center"/>
        <w:rPr>
          <w:b/>
        </w:rPr>
      </w:pPr>
    </w:p>
    <w:p w:rsidR="008F5C25" w:rsidRDefault="008F5C25" w:rsidP="00932E95">
      <w:pPr>
        <w:pStyle w:val="StyleJustifiedLeft050-Under111"/>
        <w:jc w:val="center"/>
        <w:rPr>
          <w:b/>
        </w:rPr>
      </w:pPr>
    </w:p>
    <w:p w:rsidR="00932E95" w:rsidRDefault="00932E95" w:rsidP="00932E95">
      <w:pPr>
        <w:pStyle w:val="StyleJustifiedLeft050-Under111"/>
        <w:ind w:left="749"/>
        <w:rPr>
          <w:sz w:val="20"/>
        </w:rPr>
      </w:pPr>
      <w:r>
        <w:rPr>
          <w:sz w:val="20"/>
        </w:rPr>
        <w:t>The Department of the Interior and the Department of Agriculture of the United States of America, on the one hand, and the New Zealand Participating Agencies, on the other hand (hereinafter referred to as the “Participants”);</w:t>
      </w: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r>
        <w:rPr>
          <w:b/>
          <w:sz w:val="20"/>
        </w:rPr>
        <w:t>CONSIDERING</w:t>
      </w:r>
      <w:r>
        <w:rPr>
          <w:sz w:val="20"/>
        </w:rPr>
        <w:t xml:space="preserve"> that through an ongoing informal relationship, the Participants have had exchanges on firefighting issues since 1964;</w:t>
      </w: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r>
        <w:rPr>
          <w:b/>
          <w:sz w:val="20"/>
        </w:rPr>
        <w:t>CONSIDERING</w:t>
      </w:r>
      <w:r>
        <w:rPr>
          <w:sz w:val="20"/>
        </w:rPr>
        <w:t xml:space="preserve"> the authorities given to the United States Secretary of the Interior and Secretary of Agriculture to enter into such arrangements by the Emergency Wildfire Suppression Act as Amended, U.S. Public Law 100-428, 42 USC, Section 1856m;</w:t>
      </w: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r>
        <w:rPr>
          <w:b/>
          <w:sz w:val="20"/>
        </w:rPr>
        <w:t>CONSIDERING</w:t>
      </w:r>
      <w:r>
        <w:rPr>
          <w:sz w:val="20"/>
        </w:rPr>
        <w:t xml:space="preserve"> that in the summer of 2000, firefighters from New Zealand provided able assistance to the U.S. during its worst fire season in over 50 years, and;</w:t>
      </w: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r w:rsidRPr="006E36E6">
        <w:rPr>
          <w:b/>
          <w:sz w:val="20"/>
        </w:rPr>
        <w:t>RECOGNIZING</w:t>
      </w:r>
      <w:r>
        <w:rPr>
          <w:sz w:val="20"/>
        </w:rPr>
        <w:t xml:space="preserve"> that it is desirable and in the public interest to formalize the provision of mutual assistance in fighting fires and to share information about suppression and management of fires;</w:t>
      </w:r>
    </w:p>
    <w:p w:rsidR="00932E95" w:rsidRDefault="00932E95" w:rsidP="00932E95">
      <w:pPr>
        <w:pStyle w:val="StyleJustifiedLeft050-Under111"/>
        <w:ind w:left="749"/>
        <w:rPr>
          <w:sz w:val="20"/>
        </w:rPr>
      </w:pPr>
    </w:p>
    <w:p w:rsidR="00932E95" w:rsidRDefault="00932E95" w:rsidP="00932E95">
      <w:pPr>
        <w:pStyle w:val="StyleJustifiedLeft050-Under111"/>
        <w:ind w:left="749"/>
        <w:rPr>
          <w:b/>
          <w:sz w:val="20"/>
        </w:rPr>
      </w:pPr>
      <w:r>
        <w:rPr>
          <w:b/>
          <w:sz w:val="20"/>
        </w:rPr>
        <w:t>The Participants Have Reached the Following Understandings:</w:t>
      </w:r>
    </w:p>
    <w:p w:rsidR="00932E95" w:rsidRDefault="00932E95" w:rsidP="00932E95">
      <w:pPr>
        <w:pStyle w:val="StyleJustifiedLeft050-Under111"/>
        <w:ind w:left="749"/>
        <w:rPr>
          <w:b/>
          <w:sz w:val="20"/>
        </w:rPr>
      </w:pPr>
    </w:p>
    <w:p w:rsidR="00932E95" w:rsidRDefault="00932E95" w:rsidP="00932E95">
      <w:pPr>
        <w:pStyle w:val="StyleJustifiedLeft050-Under111"/>
        <w:ind w:left="749"/>
        <w:rPr>
          <w:b/>
          <w:sz w:val="20"/>
        </w:rPr>
      </w:pPr>
      <w:r>
        <w:rPr>
          <w:b/>
          <w:sz w:val="20"/>
        </w:rPr>
        <w:t>I.</w:t>
      </w:r>
      <w:r>
        <w:rPr>
          <w:b/>
          <w:sz w:val="20"/>
        </w:rPr>
        <w:tab/>
        <w:t>Purpose</w:t>
      </w:r>
    </w:p>
    <w:p w:rsidR="00932E95" w:rsidRDefault="00932E95" w:rsidP="00932E95">
      <w:pPr>
        <w:pStyle w:val="StyleJustifiedLeft050-Under111"/>
        <w:ind w:left="749"/>
        <w:rPr>
          <w:b/>
          <w:sz w:val="20"/>
        </w:rPr>
      </w:pPr>
    </w:p>
    <w:p w:rsidR="00932E95" w:rsidRDefault="00932E95" w:rsidP="00932E95">
      <w:pPr>
        <w:pStyle w:val="StyleJustifiedLeft050-Under111"/>
        <w:ind w:left="749"/>
        <w:rPr>
          <w:sz w:val="20"/>
        </w:rPr>
      </w:pPr>
      <w:r>
        <w:rPr>
          <w:sz w:val="20"/>
        </w:rPr>
        <w:t>The purpose of this Arrangement is to provide a framework for one Participant to request and receive Wildfire Suppression Resources from the other Participant and to encourage cooperation on other fire management activities.</w:t>
      </w:r>
    </w:p>
    <w:p w:rsidR="00932E95" w:rsidRDefault="00932E95" w:rsidP="00932E95">
      <w:pPr>
        <w:pStyle w:val="StyleJustifiedLeft050-Under111"/>
        <w:ind w:left="749"/>
        <w:rPr>
          <w:sz w:val="20"/>
        </w:rPr>
      </w:pPr>
    </w:p>
    <w:p w:rsidR="00932E95" w:rsidRDefault="00932E95" w:rsidP="00932E95">
      <w:pPr>
        <w:pStyle w:val="StyleJustifiedLeft050-Under111"/>
        <w:ind w:left="749"/>
        <w:rPr>
          <w:b/>
          <w:sz w:val="20"/>
        </w:rPr>
      </w:pPr>
      <w:r>
        <w:rPr>
          <w:b/>
          <w:sz w:val="20"/>
        </w:rPr>
        <w:t>II.</w:t>
      </w:r>
      <w:r>
        <w:rPr>
          <w:b/>
          <w:sz w:val="20"/>
        </w:rPr>
        <w:tab/>
        <w:t>Definitions</w:t>
      </w:r>
    </w:p>
    <w:p w:rsidR="00932E95" w:rsidRDefault="00932E95" w:rsidP="00932E95">
      <w:pPr>
        <w:pStyle w:val="StyleJustifiedLeft050-Under111"/>
        <w:ind w:left="749"/>
        <w:rPr>
          <w:b/>
          <w:sz w:val="20"/>
        </w:rPr>
      </w:pPr>
    </w:p>
    <w:p w:rsidR="00932E95" w:rsidRDefault="00932E95" w:rsidP="00932E95">
      <w:pPr>
        <w:pStyle w:val="StyleJustifiedLeft050-Under111"/>
        <w:ind w:left="749"/>
        <w:rPr>
          <w:sz w:val="20"/>
        </w:rPr>
      </w:pPr>
      <w:r>
        <w:rPr>
          <w:sz w:val="20"/>
        </w:rPr>
        <w:t>For the purposes of this Arrangement:</w:t>
      </w:r>
    </w:p>
    <w:p w:rsidR="00932E95" w:rsidRDefault="00932E95" w:rsidP="00932E95">
      <w:pPr>
        <w:pStyle w:val="StyleJustifiedLeft050-Under111"/>
        <w:ind w:left="749"/>
        <w:rPr>
          <w:sz w:val="20"/>
        </w:rPr>
      </w:pPr>
    </w:p>
    <w:p w:rsidR="00932E95" w:rsidRDefault="00932E95" w:rsidP="00932E95">
      <w:pPr>
        <w:pStyle w:val="StyleJustifiedLeft050-Under111"/>
        <w:ind w:left="1496" w:hanging="748"/>
        <w:rPr>
          <w:sz w:val="20"/>
        </w:rPr>
      </w:pPr>
      <w:r>
        <w:rPr>
          <w:sz w:val="20"/>
        </w:rPr>
        <w:t>1.</w:t>
      </w:r>
      <w:r>
        <w:rPr>
          <w:sz w:val="20"/>
        </w:rPr>
        <w:tab/>
      </w:r>
      <w:r>
        <w:rPr>
          <w:b/>
          <w:sz w:val="20"/>
        </w:rPr>
        <w:t>“</w:t>
      </w:r>
      <w:r w:rsidRPr="004C1102">
        <w:rPr>
          <w:b/>
          <w:sz w:val="20"/>
        </w:rPr>
        <w:t>New Zealand</w:t>
      </w:r>
      <w:r>
        <w:rPr>
          <w:b/>
          <w:sz w:val="20"/>
        </w:rPr>
        <w:t xml:space="preserve"> Participating Agencies” </w:t>
      </w:r>
      <w:r>
        <w:rPr>
          <w:sz w:val="20"/>
        </w:rPr>
        <w:t xml:space="preserve">means the State Governments, Statutory Corporations, and other corporate entities of </w:t>
      </w:r>
      <w:smartTag w:uri="urn:schemas-microsoft-com:office:smarttags" w:element="place">
        <w:smartTag w:uri="urn:schemas-microsoft-com:office:smarttags" w:element="country-region">
          <w:r>
            <w:rPr>
              <w:sz w:val="20"/>
            </w:rPr>
            <w:t>New Zealand</w:t>
          </w:r>
        </w:smartTag>
      </w:smartTag>
      <w:r>
        <w:rPr>
          <w:sz w:val="20"/>
        </w:rPr>
        <w:t xml:space="preserve"> who have signed this Arrangement.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r>
      <w:r>
        <w:rPr>
          <w:b/>
          <w:sz w:val="20"/>
        </w:rPr>
        <w:t>“Receiving Participant”</w:t>
      </w:r>
      <w:r>
        <w:rPr>
          <w:sz w:val="20"/>
        </w:rPr>
        <w:t xml:space="preserve"> means the Participant receiving Wildfire Suppression Resources.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3.</w:t>
      </w:r>
      <w:r>
        <w:rPr>
          <w:sz w:val="20"/>
        </w:rPr>
        <w:tab/>
      </w:r>
      <w:r>
        <w:rPr>
          <w:b/>
          <w:sz w:val="20"/>
        </w:rPr>
        <w:t xml:space="preserve">“Sending Participant” </w:t>
      </w:r>
      <w:r>
        <w:rPr>
          <w:sz w:val="20"/>
        </w:rPr>
        <w:t>means the Participant furnishing Wildfire Suppression Resources.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4.</w:t>
      </w:r>
      <w:r>
        <w:rPr>
          <w:sz w:val="20"/>
        </w:rPr>
        <w:tab/>
      </w:r>
      <w:r>
        <w:rPr>
          <w:b/>
          <w:sz w:val="20"/>
        </w:rPr>
        <w:t>“Wildfire”</w:t>
      </w:r>
      <w:r>
        <w:rPr>
          <w:sz w:val="20"/>
        </w:rPr>
        <w:t xml:space="preserve"> means any forest, range, or bush fire.</w:t>
      </w:r>
    </w:p>
    <w:p w:rsidR="000F698C" w:rsidRDefault="000F698C" w:rsidP="00932E95">
      <w:pPr>
        <w:pStyle w:val="StyleJustifiedLeft050-Under111"/>
        <w:ind w:left="1496" w:hanging="748"/>
        <w:rPr>
          <w:sz w:val="20"/>
        </w:rPr>
      </w:pPr>
    </w:p>
    <w:p w:rsidR="000F698C" w:rsidRDefault="000F698C" w:rsidP="00932E95">
      <w:pPr>
        <w:pStyle w:val="StyleJustifiedLeft050-Under111"/>
        <w:ind w:left="1496" w:hanging="748"/>
        <w:rPr>
          <w:sz w:val="20"/>
        </w:rPr>
      </w:pPr>
    </w:p>
    <w:p w:rsidR="000F698C" w:rsidRDefault="000F698C" w:rsidP="00932E95">
      <w:pPr>
        <w:pStyle w:val="StyleJustifiedLeft050-Under111"/>
        <w:ind w:left="1496" w:hanging="748"/>
        <w:rPr>
          <w:sz w:val="20"/>
        </w:rPr>
      </w:pPr>
    </w:p>
    <w:p w:rsidR="000F698C" w:rsidRDefault="000F698C" w:rsidP="00932E95">
      <w:pPr>
        <w:pStyle w:val="StyleJustifiedLeft050-Under111"/>
        <w:ind w:left="1496" w:hanging="748"/>
        <w:rPr>
          <w:sz w:val="20"/>
        </w:rPr>
      </w:pP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5.</w:t>
      </w:r>
      <w:r>
        <w:rPr>
          <w:sz w:val="20"/>
        </w:rPr>
        <w:tab/>
      </w:r>
      <w:r>
        <w:rPr>
          <w:b/>
          <w:sz w:val="20"/>
        </w:rPr>
        <w:t xml:space="preserve">“Wildfire Suppression Resources” </w:t>
      </w:r>
      <w:r>
        <w:rPr>
          <w:sz w:val="20"/>
        </w:rPr>
        <w:t>means personnel, supplies, equipment, and other resources required for presuppression and suppression activities.</w:t>
      </w:r>
    </w:p>
    <w:p w:rsidR="008F5C25" w:rsidRDefault="008F5C25" w:rsidP="00932E95">
      <w:pPr>
        <w:pStyle w:val="StyleJustifiedLeft050-Under111"/>
        <w:ind w:left="1496" w:hanging="748"/>
        <w:rPr>
          <w:b/>
          <w:sz w:val="20"/>
        </w:rPr>
      </w:pPr>
    </w:p>
    <w:p w:rsidR="008F5C25" w:rsidRDefault="008F5C25" w:rsidP="00932E95">
      <w:pPr>
        <w:pStyle w:val="StyleJustifiedLeft050-Under111"/>
        <w:ind w:left="1496" w:hanging="748"/>
        <w:rPr>
          <w:b/>
          <w:sz w:val="20"/>
        </w:rPr>
      </w:pPr>
    </w:p>
    <w:p w:rsidR="00932E95" w:rsidRDefault="00932E95" w:rsidP="00932E95">
      <w:pPr>
        <w:pStyle w:val="StyleJustifiedLeft050-Under111"/>
        <w:ind w:left="1496" w:hanging="748"/>
        <w:rPr>
          <w:b/>
          <w:sz w:val="20"/>
        </w:rPr>
      </w:pPr>
      <w:r>
        <w:rPr>
          <w:b/>
          <w:sz w:val="20"/>
        </w:rPr>
        <w:t>III.</w:t>
      </w:r>
      <w:r>
        <w:rPr>
          <w:b/>
          <w:sz w:val="20"/>
        </w:rPr>
        <w:tab/>
        <w:t>Understanding</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A Participant should immediately consider the request of the other Participant for Wildfire Suppression Resources, and to the fullest extent practicable, promptly approve such request.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The Requesting Participant should reimburse the Sending Participant in accordance with Part IV.</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3.</w:t>
      </w:r>
      <w:r>
        <w:rPr>
          <w:sz w:val="20"/>
        </w:rPr>
        <w:tab/>
        <w:t>A Participant may obtain, as appropriate, the participation of its state, regional, local, private or tribal/aboriginal fire organizations in the implementation of this Arrangement, subject to its national or state laws and regulations.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4.</w:t>
      </w:r>
      <w:r>
        <w:rPr>
          <w:sz w:val="20"/>
        </w:rPr>
        <w:tab/>
        <w:t>The Receiving Participant may organize, task, and direct the Sending Participant’s Wildfire Suppression Resources as necessary to meet the Receiving Participant’s fire suppression objectives effectively and efficiently.</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5.</w:t>
      </w:r>
      <w:r>
        <w:rPr>
          <w:sz w:val="20"/>
        </w:rPr>
        <w:tab/>
        <w:t>Activities contemplated under this Arrangement are subject to the availability of funds.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6.</w:t>
      </w:r>
      <w:r>
        <w:rPr>
          <w:sz w:val="20"/>
        </w:rPr>
        <w:tab/>
        <w:t>The Sending Participant should have the right to withdraw some or all of its Wildfire Suppression Resources as necessary at the Sending Participant’s discretion.  Notice of intent in this respect should be communicated to the Receiving Participant.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7.</w:t>
      </w:r>
      <w:r>
        <w:rPr>
          <w:sz w:val="20"/>
        </w:rPr>
        <w:tab/>
        <w:t>The Sending Participant should provide all the safety equipment required to meet its regulations.  Should additional equipment be required by the Receiving Participant, the Receiving Participant should supply it at the Receiving Participant’s expense.</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IV.</w:t>
      </w:r>
      <w:r>
        <w:rPr>
          <w:b/>
          <w:sz w:val="20"/>
        </w:rPr>
        <w:tab/>
        <w:t>Reimbursement</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Except for the costs set forth in Part V of this Arrangement, the Sending Participant should be reimbursed by the Receiving Participant for the costs incurred by the Sending Participant in furnishing Wildfire Suppression Resources for, or on behalf of the Receiving Participant.  The costs may include the cost of premiums to purchase death and personal injury insurance for the employees of the Sending Participant, as more fully described in the Annual Operating Plan provided for in Part VII of this Arrangement.  The specific costs and procedures for reimbursement should be set forth in the Annual Operating Plan, which should be a binding contract.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V.</w:t>
      </w:r>
      <w:r>
        <w:rPr>
          <w:b/>
          <w:sz w:val="20"/>
        </w:rPr>
        <w:tab/>
        <w:t>Cross-Waiver of Claims and Assumption of Liability</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In the Annual Operating Plan, the Receiving and Sending Participants should include provisions by which each Participant and each component of that Participant intends to waive its claims against the other Participant and each component of that Participant for compensation for loss, damage, personal injury, or death occurring as a consequence of the performance of activities undertaken pursuant to the Annual Operating Plan.</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The Annual Operating Plan should contain provisions whereby the Receiving Participant agrees to assume all liability for the tortuous acts or omissions of the Sending Participant’s personnel sent to provide wildfire assistance to the Receiving Participant.</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b/>
          <w:sz w:val="20"/>
        </w:rPr>
      </w:pPr>
      <w:r>
        <w:rPr>
          <w:b/>
          <w:sz w:val="20"/>
        </w:rPr>
        <w:t>VI.</w:t>
      </w:r>
      <w:r>
        <w:rPr>
          <w:b/>
          <w:sz w:val="20"/>
        </w:rPr>
        <w:tab/>
        <w:t>Entry of Personnel and Equipment</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The Participants intend to work together, with the involved agencies of their respective governments, to process appropriate legal documentation, within the applicable laws and regulations of both countries, and to otherwise facilitate entry to and exit from its territory of all personnel engaged in wildfire suppression pursuant to this Arrangement.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Each Participant should undertake all reasonable steps and use its best efforts, within applicable laws and regulations of both countries, to facilitate the admission and exit of all supplies, equipment, aircraft, vehicles, specialized machinery, or other equipment whether owned or contracted, that are used or intended for use in wildfire suppression or transport of wildfire suppression equipment or personnel pursuant to this Arrangement without entry fees and without payment of any duties or taxes imposed by reason of importation.</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VII.</w:t>
      </w:r>
      <w:r>
        <w:rPr>
          <w:b/>
          <w:sz w:val="20"/>
        </w:rPr>
        <w:tab/>
        <w:t>Annual Operating Plan</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An Annual Operating Plan should be concluded and executed between the Participants as a binding contract.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The Annual Operating Plan should:</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ab/>
        <w:t>a)</w:t>
      </w:r>
      <w:r>
        <w:rPr>
          <w:sz w:val="20"/>
        </w:rPr>
        <w:tab/>
        <w:t>Identify designated points of contact responsible for fire suppression;</w:t>
      </w:r>
    </w:p>
    <w:p w:rsidR="00932E95" w:rsidRDefault="00932E95" w:rsidP="00932E95">
      <w:pPr>
        <w:pStyle w:val="StyleJustifiedLeft050-Under111"/>
        <w:tabs>
          <w:tab w:val="left" w:pos="2160"/>
        </w:tabs>
        <w:ind w:left="1496" w:hanging="748"/>
        <w:rPr>
          <w:sz w:val="20"/>
        </w:rPr>
      </w:pPr>
      <w:r>
        <w:rPr>
          <w:sz w:val="20"/>
        </w:rPr>
        <w:tab/>
        <w:t>b)</w:t>
      </w:r>
      <w:r>
        <w:rPr>
          <w:sz w:val="20"/>
        </w:rPr>
        <w:tab/>
        <w:t>Set forth specific criteria and procedures for approving requests for Wildfire Suppression Resources;</w:t>
      </w:r>
    </w:p>
    <w:p w:rsidR="00932E95" w:rsidRDefault="00932E95" w:rsidP="00932E95">
      <w:pPr>
        <w:pStyle w:val="StyleJustifiedLeft050-Under111"/>
        <w:ind w:left="1496" w:hanging="748"/>
        <w:rPr>
          <w:sz w:val="20"/>
        </w:rPr>
      </w:pPr>
      <w:r>
        <w:rPr>
          <w:sz w:val="20"/>
        </w:rPr>
        <w:tab/>
        <w:t>c)</w:t>
      </w:r>
      <w:r>
        <w:rPr>
          <w:sz w:val="20"/>
        </w:rPr>
        <w:tab/>
        <w:t>Establish procedures for efficient and timely communication of relevant information between designated points of contact;</w:t>
      </w:r>
    </w:p>
    <w:p w:rsidR="00932E95" w:rsidRDefault="00932E95" w:rsidP="00932E95">
      <w:pPr>
        <w:pStyle w:val="StyleJustifiedLeft050-Under111"/>
        <w:ind w:left="1496" w:hanging="748"/>
        <w:rPr>
          <w:sz w:val="20"/>
        </w:rPr>
      </w:pPr>
      <w:r>
        <w:rPr>
          <w:sz w:val="20"/>
        </w:rPr>
        <w:tab/>
        <w:t>d)</w:t>
      </w:r>
      <w:r>
        <w:rPr>
          <w:sz w:val="20"/>
        </w:rPr>
        <w:tab/>
        <w:t>Identify the necessary procedures and legal documentation that are to be completed with agencies of the governments to allow entry into each country of Wildfire Suppression Resources:</w:t>
      </w:r>
    </w:p>
    <w:p w:rsidR="00932E95" w:rsidRDefault="00932E95" w:rsidP="00932E95">
      <w:pPr>
        <w:pStyle w:val="StyleJustifiedLeft050-Under111"/>
        <w:ind w:left="1496" w:hanging="748"/>
        <w:rPr>
          <w:sz w:val="20"/>
        </w:rPr>
      </w:pPr>
      <w:r>
        <w:rPr>
          <w:sz w:val="20"/>
        </w:rPr>
        <w:tab/>
        <w:t>e)</w:t>
      </w:r>
      <w:r>
        <w:rPr>
          <w:sz w:val="20"/>
        </w:rPr>
        <w:tab/>
        <w:t xml:space="preserve">Specify the conditions, costs, and procedures for the reimbursement, as deemed </w:t>
      </w:r>
      <w:r>
        <w:rPr>
          <w:sz w:val="20"/>
        </w:rPr>
        <w:tab/>
        <w:t>appropriate, of the Sending Participant for the furnishing of Wildfire Suppression Resources;</w:t>
      </w:r>
    </w:p>
    <w:p w:rsidR="00932E95" w:rsidRDefault="00932E95" w:rsidP="00932E95">
      <w:pPr>
        <w:pStyle w:val="StyleJustifiedLeft050-Under111"/>
        <w:ind w:left="1496" w:hanging="748"/>
        <w:rPr>
          <w:sz w:val="20"/>
        </w:rPr>
      </w:pPr>
      <w:r>
        <w:rPr>
          <w:sz w:val="20"/>
        </w:rPr>
        <w:tab/>
        <w:t>f)</w:t>
      </w:r>
      <w:r>
        <w:rPr>
          <w:sz w:val="20"/>
        </w:rPr>
        <w:tab/>
        <w:t xml:space="preserve">Include terms consistent with Part V, a cross-waiver for compensation for loss, </w:t>
      </w:r>
      <w:r>
        <w:rPr>
          <w:sz w:val="20"/>
        </w:rPr>
        <w:tab/>
        <w:t xml:space="preserve">damage, personal injury or death occurring in consequence of the performance </w:t>
      </w:r>
      <w:r>
        <w:rPr>
          <w:sz w:val="20"/>
        </w:rPr>
        <w:tab/>
        <w:t>of this Arrangement or the Annual Operating Plan;</w:t>
      </w:r>
    </w:p>
    <w:p w:rsidR="00932E95" w:rsidRDefault="00932E95" w:rsidP="00932E95">
      <w:pPr>
        <w:pStyle w:val="StyleJustifiedLeft050-Under111"/>
        <w:ind w:left="1496" w:hanging="748"/>
        <w:rPr>
          <w:sz w:val="20"/>
        </w:rPr>
      </w:pPr>
      <w:r>
        <w:rPr>
          <w:sz w:val="20"/>
        </w:rPr>
        <w:tab/>
        <w:t>g)</w:t>
      </w:r>
      <w:r>
        <w:rPr>
          <w:sz w:val="20"/>
        </w:rPr>
        <w:tab/>
        <w:t>Establish equivalent standards for qualifications, including physical fitness, training, and experience;</w:t>
      </w:r>
    </w:p>
    <w:p w:rsidR="00932E95" w:rsidRDefault="00932E95" w:rsidP="00932E95">
      <w:pPr>
        <w:pStyle w:val="StyleJustifiedLeft050-Under111"/>
        <w:ind w:left="1496" w:hanging="748"/>
        <w:rPr>
          <w:sz w:val="20"/>
        </w:rPr>
      </w:pPr>
      <w:r>
        <w:rPr>
          <w:sz w:val="20"/>
        </w:rPr>
        <w:tab/>
        <w:t>h)</w:t>
      </w:r>
      <w:r>
        <w:rPr>
          <w:sz w:val="20"/>
        </w:rPr>
        <w:tab/>
        <w:t>Provide for withdrawal rights of the Sending Participant; and</w:t>
      </w:r>
    </w:p>
    <w:p w:rsidR="00932E95" w:rsidRDefault="00932E95" w:rsidP="00932E95">
      <w:pPr>
        <w:pStyle w:val="StyleJustifiedLeft050-Under111"/>
        <w:ind w:left="1496" w:hanging="748"/>
        <w:rPr>
          <w:sz w:val="20"/>
        </w:rPr>
      </w:pPr>
      <w:r>
        <w:rPr>
          <w:sz w:val="20"/>
        </w:rPr>
        <w:tab/>
        <w:t>i)</w:t>
      </w:r>
      <w:r>
        <w:rPr>
          <w:sz w:val="20"/>
        </w:rPr>
        <w:tab/>
        <w:t xml:space="preserve">Provide for the Receiving Participant to assume all liability for the tortuous acts </w:t>
      </w:r>
      <w:r>
        <w:rPr>
          <w:sz w:val="20"/>
        </w:rPr>
        <w:tab/>
        <w:t>or omissions of the Sending Participant’s personnel sent to provide wildfire assistance to the Receiving Participant.</w:t>
      </w:r>
    </w:p>
    <w:p w:rsidR="00932E95" w:rsidRDefault="00932E95" w:rsidP="00932E95">
      <w:pPr>
        <w:pStyle w:val="StyleJustifiedLeft050-Under111"/>
        <w:ind w:left="1496" w:hanging="748"/>
        <w:rPr>
          <w:sz w:val="20"/>
        </w:rPr>
      </w:pPr>
    </w:p>
    <w:p w:rsidR="00932E95" w:rsidRPr="004C1102" w:rsidRDefault="00932E95" w:rsidP="00932E95">
      <w:pPr>
        <w:pStyle w:val="StyleJustifiedLeft050-Under111"/>
        <w:ind w:left="1496" w:hanging="748"/>
        <w:rPr>
          <w:sz w:val="20"/>
        </w:rPr>
      </w:pPr>
      <w:r>
        <w:rPr>
          <w:sz w:val="20"/>
        </w:rPr>
        <w:t>3.</w:t>
      </w:r>
      <w:r>
        <w:rPr>
          <w:sz w:val="20"/>
        </w:rPr>
        <w:tab/>
      </w:r>
      <w:r w:rsidRPr="004C1102">
        <w:rPr>
          <w:sz w:val="20"/>
        </w:rPr>
        <w:t>The Participants should use their best endeavors to complete a review of the Annual Operating Plan by 15 May in each year.  Until the review is completed, the last Annual Operating Plan should continue to apply.</w:t>
      </w:r>
    </w:p>
    <w:p w:rsidR="00932E95" w:rsidRDefault="00932E95" w:rsidP="00932E95">
      <w:pPr>
        <w:pStyle w:val="StyleJustifiedLeft050-Under111"/>
        <w:rPr>
          <w:sz w:val="20"/>
        </w:rPr>
      </w:pPr>
    </w:p>
    <w:p w:rsidR="00932E95" w:rsidRDefault="00932E95" w:rsidP="00932E95">
      <w:pPr>
        <w:pStyle w:val="StyleJustifiedLeft050-Under111"/>
        <w:rPr>
          <w:b/>
          <w:sz w:val="20"/>
        </w:rPr>
      </w:pPr>
      <w:r>
        <w:rPr>
          <w:b/>
          <w:sz w:val="20"/>
        </w:rPr>
        <w:t>VIII.</w:t>
      </w:r>
      <w:r>
        <w:rPr>
          <w:b/>
          <w:sz w:val="20"/>
        </w:rPr>
        <w:tab/>
        <w:t xml:space="preserve"> Status of Personnel</w:t>
      </w:r>
    </w:p>
    <w:p w:rsidR="00932E95" w:rsidRDefault="00932E95" w:rsidP="00932E95">
      <w:pPr>
        <w:pStyle w:val="StyleJustifiedLeft050-Under111"/>
        <w:rPr>
          <w:b/>
          <w:sz w:val="20"/>
        </w:rPr>
      </w:pPr>
    </w:p>
    <w:p w:rsidR="00932E95" w:rsidRDefault="00932E95" w:rsidP="00932E95">
      <w:pPr>
        <w:pStyle w:val="StyleJustifiedLeft050-Under111"/>
        <w:ind w:left="1496" w:hanging="748"/>
        <w:rPr>
          <w:sz w:val="20"/>
        </w:rPr>
      </w:pPr>
      <w:r w:rsidRPr="0024348B">
        <w:rPr>
          <w:sz w:val="20"/>
        </w:rPr>
        <w:t>1.</w:t>
      </w:r>
      <w:r w:rsidRPr="0024348B">
        <w:rPr>
          <w:sz w:val="20"/>
        </w:rPr>
        <w:tab/>
        <w:t>Except as provided in Clause 3 of this part, any service performed in furtherance of this Arr</w:t>
      </w:r>
      <w:r>
        <w:rPr>
          <w:sz w:val="20"/>
        </w:rPr>
        <w:t>angement by an employee of a Participant should constitute service performed on behalf of that Participant.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Except as provided in Clause 3 of this part, the performance of a service under this Arrangement by any employee, contractor, subcontractor, or agent of one Participant should in no case render such person an employee, contractor, subcontractor, or agent of the other Participant.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3.</w:t>
      </w:r>
      <w:r>
        <w:rPr>
          <w:sz w:val="20"/>
        </w:rPr>
        <w:tab/>
        <w:t>For the purpose of tort liability, any employees, contractors, subcontractors, or agents of the Sending Participant sent to fight fires in a foreign country under this Arrangement are considered to be employees of the Receiving Participant.  The only remedies for acts or omissions committed while fighting fires shall be that provided under the laws of the host country and those remedies shall be exclusive remedies for any claim arising out of fighting fires in a foreign country.  Neither the Sending Participant nor any organization associated with the firefighter shall be subject to any tort action pertaining to or arising out of fighting fires.</w:t>
      </w:r>
    </w:p>
    <w:p w:rsidR="00932E95" w:rsidRDefault="00932E95" w:rsidP="00932E95">
      <w:pPr>
        <w:pStyle w:val="StyleJustifiedLeft050-Under111"/>
        <w:ind w:left="1496" w:hanging="748"/>
        <w:rPr>
          <w:sz w:val="20"/>
        </w:rPr>
      </w:pPr>
    </w:p>
    <w:p w:rsidR="000F698C" w:rsidRDefault="000F698C" w:rsidP="00932E95">
      <w:pPr>
        <w:pStyle w:val="StyleJustifiedLeft050-Under111"/>
        <w:rPr>
          <w:b/>
          <w:sz w:val="20"/>
        </w:rPr>
      </w:pPr>
    </w:p>
    <w:p w:rsidR="000F698C" w:rsidRDefault="000F698C" w:rsidP="00932E95">
      <w:pPr>
        <w:pStyle w:val="StyleJustifiedLeft050-Under111"/>
        <w:rPr>
          <w:b/>
          <w:sz w:val="20"/>
        </w:rPr>
      </w:pPr>
    </w:p>
    <w:p w:rsidR="00932E95" w:rsidRDefault="00932E95" w:rsidP="00932E95">
      <w:pPr>
        <w:pStyle w:val="StyleJustifiedLeft050-Under111"/>
        <w:rPr>
          <w:b/>
          <w:sz w:val="20"/>
        </w:rPr>
      </w:pPr>
      <w:r>
        <w:rPr>
          <w:b/>
          <w:sz w:val="20"/>
        </w:rPr>
        <w:t>XI.</w:t>
      </w:r>
      <w:r>
        <w:rPr>
          <w:b/>
          <w:sz w:val="20"/>
        </w:rPr>
        <w:tab/>
        <w:t xml:space="preserve"> Other Areas of Cooperation</w:t>
      </w:r>
    </w:p>
    <w:p w:rsidR="00932E95" w:rsidRDefault="00932E95" w:rsidP="00932E95">
      <w:pPr>
        <w:pStyle w:val="StyleJustifiedLeft050-Under111"/>
        <w:rPr>
          <w:b/>
          <w:sz w:val="20"/>
        </w:rPr>
      </w:pPr>
    </w:p>
    <w:p w:rsidR="008F5C25" w:rsidRDefault="00932E95" w:rsidP="000F698C">
      <w:pPr>
        <w:pStyle w:val="StyleJustifiedLeft050-Under111"/>
        <w:ind w:left="1496" w:hanging="748"/>
        <w:rPr>
          <w:sz w:val="20"/>
        </w:rPr>
      </w:pPr>
      <w:r w:rsidRPr="00572BFC">
        <w:rPr>
          <w:sz w:val="20"/>
        </w:rPr>
        <w:t>1.</w:t>
      </w:r>
      <w:r w:rsidRPr="00572BFC">
        <w:rPr>
          <w:sz w:val="20"/>
        </w:rPr>
        <w:tab/>
        <w:t xml:space="preserve">This Arrangement constitutes a reaffirmation of the importance of engaging in cooperative fire management activities.  This Arrangement is intended to encourage and strengthen other </w:t>
      </w:r>
      <w:r>
        <w:rPr>
          <w:sz w:val="20"/>
        </w:rPr>
        <w:t xml:space="preserve">cooperative fire management activities, through the sharing among the Participants of personnel, fire management techniques, skills, and innovations.  The objective of these activities is to </w:t>
      </w:r>
    </w:p>
    <w:p w:rsidR="00932E95" w:rsidRDefault="000F698C" w:rsidP="000F698C">
      <w:pPr>
        <w:pStyle w:val="StyleJustifiedLeft050-Under111"/>
        <w:ind w:left="1496" w:hanging="56"/>
        <w:rPr>
          <w:sz w:val="20"/>
        </w:rPr>
      </w:pPr>
      <w:r>
        <w:rPr>
          <w:sz w:val="20"/>
        </w:rPr>
        <w:t xml:space="preserve"> </w:t>
      </w:r>
      <w:r w:rsidR="00932E95">
        <w:rPr>
          <w:sz w:val="20"/>
        </w:rPr>
        <w:t>improve the fire fighting capabilities and knowledge of each Participant, resulting in the provision of more effective fire fighting assistance to one another when necessary.  Each Participant should bear all of its costs and expenses of participating in these other cooperative activities, unless otherwise mutually arranged.</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X.</w:t>
      </w:r>
      <w:r>
        <w:rPr>
          <w:b/>
          <w:sz w:val="20"/>
        </w:rPr>
        <w:tab/>
        <w:t>Provisions of Mutual Aid</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Through this Arrangement, the Participants may provide mutual aid in furnishing Wildfire Suppression Resources for lands and other properties for which the Participants normally provide Wildfire Suppression Resources.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2.</w:t>
      </w:r>
      <w:r>
        <w:rPr>
          <w:sz w:val="20"/>
        </w:rPr>
        <w:tab/>
        <w:t>This Arrangement outlines potential exchanges of wildlife suppression resources between the Participants.  The specific terms of an exchange, some of which are referenced in this arrangement, should be detailed in the Annual Operating Plan provided for in Part VII of this Arrangement.</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b/>
          <w:sz w:val="20"/>
        </w:rPr>
      </w:pPr>
      <w:r>
        <w:rPr>
          <w:b/>
          <w:sz w:val="20"/>
        </w:rPr>
        <w:t>XI.</w:t>
      </w:r>
      <w:r>
        <w:rPr>
          <w:b/>
          <w:sz w:val="20"/>
        </w:rPr>
        <w:tab/>
        <w:t>Dispute Settlement</w:t>
      </w:r>
    </w:p>
    <w:p w:rsidR="00932E95" w:rsidRDefault="00932E95" w:rsidP="00932E95">
      <w:pPr>
        <w:pStyle w:val="StyleJustifiedLeft050-Under111"/>
        <w:ind w:left="1496" w:hanging="748"/>
        <w:rPr>
          <w:b/>
          <w:sz w:val="20"/>
        </w:rPr>
      </w:pPr>
    </w:p>
    <w:p w:rsidR="00932E95" w:rsidRDefault="00932E95" w:rsidP="00932E95">
      <w:pPr>
        <w:pStyle w:val="StyleJustifiedLeft050-Under111"/>
        <w:ind w:left="1496" w:hanging="748"/>
        <w:rPr>
          <w:sz w:val="20"/>
        </w:rPr>
      </w:pPr>
      <w:r>
        <w:rPr>
          <w:sz w:val="20"/>
        </w:rPr>
        <w:t>1.</w:t>
      </w:r>
      <w:r>
        <w:rPr>
          <w:sz w:val="20"/>
        </w:rPr>
        <w:tab/>
        <w:t>Any differences that arise in the interpretation or application of the provisions of this Arrangement or any Annual Operating Plan concluded pursuant hereto should be resolved by the Participants by means of negotiations and consultations.</w:t>
      </w:r>
    </w:p>
    <w:p w:rsidR="00932E95" w:rsidRDefault="00932E95" w:rsidP="00932E95">
      <w:pPr>
        <w:pStyle w:val="StyleJustifiedLeft050-Under111"/>
        <w:ind w:left="1496" w:hanging="748"/>
        <w:rPr>
          <w:sz w:val="20"/>
        </w:rPr>
      </w:pPr>
    </w:p>
    <w:p w:rsidR="00932E95" w:rsidRDefault="00932E95" w:rsidP="00932E95">
      <w:pPr>
        <w:pStyle w:val="StyleJustifiedLeft050-Under111"/>
        <w:rPr>
          <w:b/>
          <w:sz w:val="20"/>
        </w:rPr>
      </w:pPr>
      <w:r>
        <w:rPr>
          <w:b/>
          <w:sz w:val="20"/>
        </w:rPr>
        <w:t>XII.</w:t>
      </w:r>
      <w:r>
        <w:rPr>
          <w:b/>
          <w:sz w:val="20"/>
        </w:rPr>
        <w:tab/>
        <w:t xml:space="preserve">  General Provisions</w:t>
      </w:r>
    </w:p>
    <w:p w:rsidR="00932E95" w:rsidRDefault="00932E95" w:rsidP="00932E95">
      <w:pPr>
        <w:pStyle w:val="StyleJustifiedLeft050-Under111"/>
        <w:rPr>
          <w:b/>
          <w:sz w:val="20"/>
        </w:rPr>
      </w:pPr>
    </w:p>
    <w:p w:rsidR="00932E95" w:rsidRDefault="00932E95" w:rsidP="00932E95">
      <w:pPr>
        <w:pStyle w:val="StyleJustifiedLeft050-Under111"/>
        <w:ind w:left="1496" w:hanging="748"/>
        <w:rPr>
          <w:sz w:val="20"/>
        </w:rPr>
      </w:pPr>
      <w:r>
        <w:rPr>
          <w:sz w:val="20"/>
        </w:rPr>
        <w:t>1.</w:t>
      </w:r>
      <w:r>
        <w:rPr>
          <w:sz w:val="20"/>
        </w:rPr>
        <w:tab/>
        <w:t>This Arrangement supersedes any previous arrangement or understanding between the parties.</w:t>
      </w:r>
    </w:p>
    <w:p w:rsidR="00932E95" w:rsidRDefault="00932E95" w:rsidP="00932E95">
      <w:pPr>
        <w:pStyle w:val="StyleJustifiedLeft050-Under111"/>
        <w:ind w:left="1496" w:hanging="748"/>
        <w:rPr>
          <w:sz w:val="20"/>
        </w:rPr>
      </w:pPr>
    </w:p>
    <w:p w:rsidR="00932E95" w:rsidRPr="008C2143" w:rsidRDefault="00932E95" w:rsidP="00932E95">
      <w:pPr>
        <w:pStyle w:val="StyleJustifiedLeft050-Under111"/>
        <w:ind w:left="1496" w:hanging="748"/>
        <w:rPr>
          <w:sz w:val="20"/>
        </w:rPr>
      </w:pPr>
      <w:r>
        <w:rPr>
          <w:sz w:val="20"/>
        </w:rPr>
        <w:t>2.</w:t>
      </w:r>
      <w:r>
        <w:rPr>
          <w:sz w:val="20"/>
        </w:rPr>
        <w:tab/>
        <w:t xml:space="preserve">Activities under this Arrangement commence upon signature and continue until </w:t>
      </w:r>
      <w:smartTag w:uri="urn:schemas-microsoft-com:office:smarttags" w:element="date">
        <w:smartTagPr>
          <w:attr w:name="Month" w:val="5"/>
          <w:attr w:name="Day" w:val="15"/>
          <w:attr w:name="Year" w:val="2010"/>
        </w:smartTagPr>
        <w:r>
          <w:rPr>
            <w:sz w:val="20"/>
          </w:rPr>
          <w:t>15 May 2010</w:t>
        </w:r>
      </w:smartTag>
      <w:r>
        <w:rPr>
          <w:sz w:val="20"/>
        </w:rPr>
        <w:t>.  After that date, this Arrangement continues from year to year until it is terminated.</w:t>
      </w:r>
    </w:p>
    <w:p w:rsidR="00932E95" w:rsidRDefault="00932E95" w:rsidP="00932E95">
      <w:pPr>
        <w:pStyle w:val="StyleJustifiedLeft150-1"/>
        <w:rPr>
          <w:sz w:val="20"/>
        </w:rPr>
      </w:pPr>
    </w:p>
    <w:p w:rsidR="00932E95" w:rsidRPr="004C1102" w:rsidRDefault="00932E95" w:rsidP="00932E95">
      <w:pPr>
        <w:pStyle w:val="StyleJustifiedLeft050-Under111"/>
        <w:ind w:left="1496" w:hanging="748"/>
        <w:rPr>
          <w:sz w:val="20"/>
        </w:rPr>
      </w:pPr>
      <w:r>
        <w:rPr>
          <w:sz w:val="20"/>
        </w:rPr>
        <w:t>3.</w:t>
      </w:r>
      <w:r>
        <w:rPr>
          <w:sz w:val="20"/>
        </w:rPr>
        <w:tab/>
      </w:r>
      <w:r w:rsidRPr="004C1102">
        <w:rPr>
          <w:sz w:val="20"/>
        </w:rPr>
        <w:t>This Arrangement may only be modified by mutual written consent of the Participants.</w:t>
      </w:r>
    </w:p>
    <w:p w:rsidR="00932E95" w:rsidRDefault="00932E95" w:rsidP="00932E95">
      <w:pPr>
        <w:pStyle w:val="StyleJustifiedLeft050-Under111"/>
        <w:rPr>
          <w:sz w:val="20"/>
        </w:rPr>
      </w:pPr>
    </w:p>
    <w:p w:rsidR="00932E95" w:rsidRPr="004C1102" w:rsidRDefault="00932E95" w:rsidP="00932E95">
      <w:pPr>
        <w:pStyle w:val="StyleJustifiedLeft050-Under111"/>
        <w:ind w:left="1496" w:hanging="748"/>
        <w:rPr>
          <w:sz w:val="20"/>
        </w:rPr>
      </w:pPr>
      <w:r>
        <w:rPr>
          <w:sz w:val="20"/>
        </w:rPr>
        <w:t>4.</w:t>
      </w:r>
      <w:r>
        <w:rPr>
          <w:sz w:val="20"/>
        </w:rPr>
        <w:tab/>
      </w:r>
      <w:r w:rsidRPr="004C1102">
        <w:rPr>
          <w:sz w:val="20"/>
        </w:rPr>
        <w:t xml:space="preserve">A Participant or Participating Agency may withdraw from this Arrangement at any time, providing reasonable written notice to the other Participants.  Withdrawal from this Arrangement should not affect the implementation by the withdrawing Participant or Participating Agency of any fire suppression initiated prior to the provision of notice of that Participant’s or Participating Agency’s withdrawal.  Withdrawal of a Participant does not terminate this Arrangement as to the remaining Participants. </w:t>
      </w:r>
    </w:p>
    <w:p w:rsidR="00932E95" w:rsidRDefault="00932E95" w:rsidP="00932E95">
      <w:pPr>
        <w:pStyle w:val="StyleJustifiedLeft050-Under111"/>
        <w:ind w:left="0"/>
        <w:rPr>
          <w:sz w:val="20"/>
        </w:rPr>
      </w:pPr>
    </w:p>
    <w:p w:rsidR="00932E95" w:rsidRPr="004C1102" w:rsidRDefault="00932E95" w:rsidP="00932E95">
      <w:pPr>
        <w:pStyle w:val="StyleJustifiedLeft050-Under111"/>
        <w:ind w:left="1496" w:hanging="748"/>
        <w:rPr>
          <w:sz w:val="20"/>
        </w:rPr>
      </w:pPr>
      <w:r>
        <w:rPr>
          <w:sz w:val="20"/>
        </w:rPr>
        <w:t>5.</w:t>
      </w:r>
      <w:r>
        <w:rPr>
          <w:sz w:val="20"/>
        </w:rPr>
        <w:tab/>
      </w:r>
      <w:r w:rsidRPr="004C1102">
        <w:rPr>
          <w:sz w:val="20"/>
        </w:rPr>
        <w:t>This Arrangement may be terminated with reasonable written notice to the other participants:</w:t>
      </w:r>
    </w:p>
    <w:p w:rsidR="00932E95" w:rsidRDefault="00932E95" w:rsidP="00932E95">
      <w:pPr>
        <w:pStyle w:val="StyleJustifiedLeft050-Under111"/>
        <w:ind w:left="0"/>
        <w:rPr>
          <w:sz w:val="20"/>
        </w:rPr>
      </w:pPr>
    </w:p>
    <w:p w:rsidR="00932E95" w:rsidRDefault="00932E95" w:rsidP="00932E95">
      <w:pPr>
        <w:pStyle w:val="StyleJustifiedLeft050-Under111"/>
        <w:ind w:left="2057" w:hanging="561"/>
        <w:rPr>
          <w:sz w:val="20"/>
        </w:rPr>
      </w:pPr>
      <w:r>
        <w:rPr>
          <w:sz w:val="20"/>
        </w:rPr>
        <w:t>a)</w:t>
      </w:r>
      <w:r>
        <w:rPr>
          <w:sz w:val="20"/>
        </w:rPr>
        <w:tab/>
        <w:t xml:space="preserve">Upon the withdrawal from this Arrangement of both the Department of the Interior and the Department of Agriculture of the </w:t>
      </w:r>
      <w:smartTag w:uri="urn:schemas-microsoft-com:office:smarttags" w:element="place">
        <w:smartTag w:uri="urn:schemas-microsoft-com:office:smarttags" w:element="country-region">
          <w:r>
            <w:rPr>
              <w:sz w:val="20"/>
            </w:rPr>
            <w:t>United States of America</w:t>
          </w:r>
        </w:smartTag>
      </w:smartTag>
      <w:r>
        <w:rPr>
          <w:sz w:val="20"/>
        </w:rPr>
        <w:t>, or</w:t>
      </w:r>
    </w:p>
    <w:p w:rsidR="00932E95" w:rsidRDefault="00932E95" w:rsidP="00932E95">
      <w:pPr>
        <w:pStyle w:val="StyleJustifiedLeft050-Under111"/>
        <w:ind w:left="2057" w:hanging="561"/>
        <w:rPr>
          <w:sz w:val="20"/>
        </w:rPr>
      </w:pPr>
      <w:r>
        <w:rPr>
          <w:sz w:val="20"/>
        </w:rPr>
        <w:t>b)</w:t>
      </w:r>
      <w:r>
        <w:rPr>
          <w:sz w:val="20"/>
        </w:rPr>
        <w:tab/>
        <w:t>Upon the withdrawal of all of the New Zealand Participating Agencies, or</w:t>
      </w:r>
    </w:p>
    <w:p w:rsidR="00932E95" w:rsidRDefault="00932E95" w:rsidP="00932E95">
      <w:pPr>
        <w:pStyle w:val="StyleJustifiedLeft050-Under111"/>
        <w:ind w:left="2057" w:hanging="561"/>
        <w:rPr>
          <w:sz w:val="20"/>
        </w:rPr>
      </w:pPr>
      <w:r>
        <w:rPr>
          <w:sz w:val="20"/>
        </w:rPr>
        <w:t>c)</w:t>
      </w:r>
      <w:r>
        <w:rPr>
          <w:sz w:val="20"/>
        </w:rPr>
        <w:tab/>
        <w:t>With the mutual consent of all the Participants.</w:t>
      </w:r>
    </w:p>
    <w:p w:rsidR="00932E95" w:rsidRDefault="00932E95" w:rsidP="00932E95">
      <w:pPr>
        <w:pStyle w:val="StyleJustifiedLeft050-Under111"/>
        <w:ind w:left="2057" w:hanging="561"/>
        <w:rPr>
          <w:sz w:val="20"/>
        </w:rPr>
      </w:pPr>
    </w:p>
    <w:p w:rsidR="00932E95" w:rsidRPr="004C1102" w:rsidRDefault="00932E95" w:rsidP="00932E95">
      <w:pPr>
        <w:pStyle w:val="StyleJustifiedLeft050-Under111"/>
        <w:ind w:left="1496" w:hanging="748"/>
        <w:rPr>
          <w:sz w:val="20"/>
        </w:rPr>
      </w:pPr>
      <w:r>
        <w:rPr>
          <w:sz w:val="20"/>
        </w:rPr>
        <w:t>6.</w:t>
      </w:r>
      <w:r>
        <w:rPr>
          <w:sz w:val="20"/>
        </w:rPr>
        <w:tab/>
      </w:r>
      <w:r w:rsidRPr="004C1102">
        <w:rPr>
          <w:sz w:val="20"/>
        </w:rPr>
        <w:t>The termination of this Arrangement should not affect the implementation of any fire suppression initiated prior to such termination.</w:t>
      </w:r>
    </w:p>
    <w:p w:rsidR="00932E95" w:rsidRDefault="00932E95" w:rsidP="00932E95">
      <w:pPr>
        <w:pStyle w:val="StyleJustifiedLeft050-Under111"/>
        <w:rPr>
          <w:sz w:val="20"/>
        </w:rPr>
      </w:pPr>
    </w:p>
    <w:p w:rsidR="000F698C" w:rsidRDefault="000F698C" w:rsidP="00932E95">
      <w:pPr>
        <w:pStyle w:val="StyleJustifiedLeft050-Under111"/>
        <w:rPr>
          <w:sz w:val="20"/>
        </w:rPr>
      </w:pPr>
    </w:p>
    <w:p w:rsidR="000F698C" w:rsidRDefault="000F698C" w:rsidP="00932E95">
      <w:pPr>
        <w:pStyle w:val="StyleJustifiedLeft050-Under111"/>
        <w:rPr>
          <w:sz w:val="20"/>
        </w:rPr>
      </w:pPr>
    </w:p>
    <w:p w:rsidR="000F698C" w:rsidRDefault="000F698C" w:rsidP="00932E95">
      <w:pPr>
        <w:pStyle w:val="StyleJustifiedLeft050-Under111"/>
        <w:rPr>
          <w:sz w:val="20"/>
        </w:rPr>
      </w:pPr>
    </w:p>
    <w:p w:rsidR="000F698C" w:rsidRDefault="000F698C" w:rsidP="00932E95">
      <w:pPr>
        <w:pStyle w:val="StyleJustifiedLeft050-Under111"/>
        <w:rPr>
          <w:sz w:val="20"/>
        </w:rPr>
      </w:pPr>
    </w:p>
    <w:p w:rsidR="000F698C" w:rsidRDefault="000F698C" w:rsidP="00932E95">
      <w:pPr>
        <w:pStyle w:val="StyleJustifiedLeft050-Under111"/>
        <w:rPr>
          <w:sz w:val="20"/>
        </w:rPr>
      </w:pPr>
    </w:p>
    <w:p w:rsidR="00932E95" w:rsidRDefault="00932E95" w:rsidP="00932E95">
      <w:pPr>
        <w:pStyle w:val="StyleJustifiedLeft050-Under111"/>
        <w:rPr>
          <w:sz w:val="20"/>
        </w:rPr>
      </w:pPr>
      <w:r>
        <w:rPr>
          <w:sz w:val="20"/>
        </w:rPr>
        <w:t>Signed in Australia and Washington, DC, in two originals, in the English language.</w:t>
      </w:r>
    </w:p>
    <w:p w:rsidR="00932E95" w:rsidRDefault="00932E95" w:rsidP="00932E95">
      <w:pPr>
        <w:pStyle w:val="StyleJustifiedLeft050-Under111"/>
        <w:rPr>
          <w:sz w:val="20"/>
        </w:rPr>
      </w:pPr>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/s/ Gale Norton</w:t>
      </w:r>
      <w:r>
        <w:rPr>
          <w:sz w:val="20"/>
        </w:rPr>
        <w:tab/>
      </w:r>
      <w:r>
        <w:rPr>
          <w:sz w:val="20"/>
        </w:rPr>
        <w:tab/>
      </w:r>
      <w:r>
        <w:rPr>
          <w:sz w:val="20"/>
        </w:rPr>
        <w:tab/>
      </w:r>
      <w:r>
        <w:rPr>
          <w:sz w:val="20"/>
        </w:rPr>
        <w:tab/>
        <w:t>/s/ SIGNATURE UNKNOWN</w:t>
      </w:r>
    </w:p>
    <w:p w:rsidR="00932E95" w:rsidRDefault="00932E95" w:rsidP="00932E95">
      <w:pPr>
        <w:pStyle w:val="StyleJustifiedLeft050-Under111"/>
        <w:rPr>
          <w:sz w:val="20"/>
        </w:rPr>
      </w:pPr>
      <w:r>
        <w:rPr>
          <w:sz w:val="20"/>
        </w:rPr>
        <w:t>FOR THE DEPARTMENT OF THE</w:t>
      </w:r>
      <w:r>
        <w:rPr>
          <w:sz w:val="20"/>
        </w:rPr>
        <w:tab/>
        <w:t>NATIONAL RURAL FIRE AUTHORITY</w:t>
      </w:r>
    </w:p>
    <w:p w:rsidR="00932E95" w:rsidRDefault="00932E95" w:rsidP="00932E95">
      <w:pPr>
        <w:pStyle w:val="StyleJustifiedLeft050-Under111"/>
        <w:rPr>
          <w:sz w:val="20"/>
        </w:rPr>
      </w:pPr>
      <w:r>
        <w:rPr>
          <w:sz w:val="20"/>
        </w:rPr>
        <w:t>INTERIOR OF THE</w:t>
      </w:r>
      <w:r>
        <w:rPr>
          <w:sz w:val="20"/>
        </w:rPr>
        <w:tab/>
      </w:r>
      <w:r>
        <w:rPr>
          <w:sz w:val="20"/>
        </w:rPr>
        <w:tab/>
      </w:r>
      <w:r>
        <w:rPr>
          <w:sz w:val="20"/>
        </w:rPr>
        <w:tab/>
        <w:t>FOR THE COMMONWEALTH</w:t>
      </w:r>
    </w:p>
    <w:p w:rsidR="00932E95" w:rsidRDefault="00932E95" w:rsidP="00932E95">
      <w:pPr>
        <w:pStyle w:val="StyleJustifiedLeft050-Under111"/>
        <w:rPr>
          <w:sz w:val="20"/>
        </w:rPr>
      </w:pPr>
      <w:smartTag w:uri="urn:schemas-microsoft-com:office:smarttags" w:element="country-region">
        <w:r>
          <w:rPr>
            <w:sz w:val="20"/>
          </w:rPr>
          <w:t>UNITED STATES OF AMERICA</w:t>
        </w:r>
      </w:smartTag>
      <w:r>
        <w:rPr>
          <w:sz w:val="20"/>
        </w:rPr>
        <w:tab/>
      </w:r>
      <w:r>
        <w:rPr>
          <w:sz w:val="20"/>
        </w:rPr>
        <w:tab/>
        <w:t xml:space="preserve">OF </w:t>
      </w:r>
      <w:smartTag w:uri="urn:schemas-microsoft-com:office:smarttags" w:element="place">
        <w:smartTag w:uri="urn:schemas-microsoft-com:office:smarttags" w:element="country-region">
          <w:r>
            <w:rPr>
              <w:sz w:val="20"/>
            </w:rPr>
            <w:t>NEW ZEALAND</w:t>
          </w:r>
        </w:smartTag>
      </w:smartTag>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 xml:space="preserve">Date:  </w:t>
      </w:r>
      <w:smartTag w:uri="urn:schemas-microsoft-com:office:smarttags" w:element="date">
        <w:smartTagPr>
          <w:attr w:name="Month" w:val="8"/>
          <w:attr w:name="Day" w:val="5"/>
          <w:attr w:name="Year" w:val="2002"/>
        </w:smartTagPr>
        <w:r>
          <w:rPr>
            <w:sz w:val="20"/>
          </w:rPr>
          <w:t>8/05/02</w:t>
        </w:r>
      </w:smartTag>
      <w:r>
        <w:rPr>
          <w:sz w:val="20"/>
        </w:rPr>
        <w:tab/>
      </w:r>
      <w:r>
        <w:rPr>
          <w:sz w:val="20"/>
        </w:rPr>
        <w:tab/>
      </w:r>
      <w:r>
        <w:rPr>
          <w:sz w:val="20"/>
        </w:rPr>
        <w:tab/>
      </w:r>
      <w:r>
        <w:rPr>
          <w:sz w:val="20"/>
        </w:rPr>
        <w:tab/>
        <w:t xml:space="preserve">Date:  </w:t>
      </w:r>
      <w:smartTag w:uri="urn:schemas-microsoft-com:office:smarttags" w:element="date">
        <w:smartTagPr>
          <w:attr w:name="Month" w:val="8"/>
          <w:attr w:name="Day" w:val="20"/>
          <w:attr w:name="Year" w:val="2002"/>
        </w:smartTagPr>
        <w:r>
          <w:rPr>
            <w:sz w:val="20"/>
          </w:rPr>
          <w:t>8/20/02</w:t>
        </w:r>
      </w:smartTag>
    </w:p>
    <w:p w:rsidR="00932E95" w:rsidRDefault="00932E95" w:rsidP="00932E95">
      <w:pPr>
        <w:pStyle w:val="StyleJustifiedLeft050-Under111"/>
        <w:rPr>
          <w:sz w:val="20"/>
        </w:rPr>
      </w:pPr>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/s/ Ann M. Veneman</w:t>
      </w:r>
      <w:r>
        <w:rPr>
          <w:sz w:val="20"/>
        </w:rPr>
        <w:tab/>
      </w:r>
      <w:r>
        <w:rPr>
          <w:sz w:val="20"/>
        </w:rPr>
        <w:tab/>
      </w:r>
      <w:r>
        <w:rPr>
          <w:sz w:val="20"/>
        </w:rPr>
        <w:tab/>
      </w:r>
    </w:p>
    <w:p w:rsidR="00932E95" w:rsidRDefault="00932E95" w:rsidP="00932E95">
      <w:pPr>
        <w:pStyle w:val="StyleJustifiedLeft050-Under111"/>
        <w:rPr>
          <w:sz w:val="20"/>
        </w:rPr>
      </w:pPr>
      <w:r>
        <w:rPr>
          <w:sz w:val="20"/>
        </w:rPr>
        <w:t>FOR THE DEPARTMENT OF</w:t>
      </w:r>
      <w:r>
        <w:rPr>
          <w:sz w:val="20"/>
        </w:rPr>
        <w:tab/>
      </w:r>
      <w:r>
        <w:rPr>
          <w:sz w:val="20"/>
        </w:rPr>
        <w:tab/>
      </w:r>
    </w:p>
    <w:p w:rsidR="00932E95" w:rsidRDefault="00932E95" w:rsidP="00932E95">
      <w:pPr>
        <w:pStyle w:val="StyleJustifiedLeft050-Under111"/>
        <w:rPr>
          <w:sz w:val="20"/>
        </w:rPr>
      </w:pPr>
      <w:r>
        <w:rPr>
          <w:sz w:val="20"/>
        </w:rPr>
        <w:t>AGRICULTURE OF THE</w:t>
      </w:r>
      <w:r>
        <w:rPr>
          <w:sz w:val="20"/>
        </w:rPr>
        <w:tab/>
      </w:r>
      <w:r>
        <w:rPr>
          <w:sz w:val="20"/>
        </w:rPr>
        <w:tab/>
      </w:r>
    </w:p>
    <w:p w:rsidR="00932E95" w:rsidRDefault="00932E95" w:rsidP="00932E95">
      <w:pPr>
        <w:pStyle w:val="StyleJustifiedLeft050-Under111"/>
        <w:rPr>
          <w:sz w:val="20"/>
        </w:rPr>
      </w:pPr>
      <w:smartTag w:uri="urn:schemas-microsoft-com:office:smarttags" w:element="place">
        <w:smartTag w:uri="urn:schemas-microsoft-com:office:smarttags" w:element="country-region">
          <w:r>
            <w:rPr>
              <w:sz w:val="20"/>
            </w:rPr>
            <w:t>UNITED STATES OF AMERICA</w:t>
          </w:r>
        </w:smartTag>
      </w:smartTag>
      <w:r>
        <w:rPr>
          <w:sz w:val="20"/>
        </w:rPr>
        <w:tab/>
      </w:r>
      <w:r>
        <w:rPr>
          <w:sz w:val="20"/>
        </w:rPr>
        <w:tab/>
      </w:r>
    </w:p>
    <w:p w:rsidR="00932E95" w:rsidRDefault="00932E95" w:rsidP="00932E95">
      <w:pPr>
        <w:pStyle w:val="StyleJustifiedLeft050-Under111"/>
        <w:rPr>
          <w:sz w:val="20"/>
        </w:rPr>
      </w:pPr>
    </w:p>
    <w:p w:rsidR="00932E95" w:rsidRDefault="00932E95" w:rsidP="00932E95">
      <w:pPr>
        <w:pStyle w:val="StyleJustifiedLeft050-Under111"/>
        <w:rPr>
          <w:sz w:val="20"/>
        </w:rPr>
      </w:pPr>
      <w:r>
        <w:rPr>
          <w:sz w:val="20"/>
        </w:rPr>
        <w:t xml:space="preserve">Date:  </w:t>
      </w:r>
      <w:smartTag w:uri="urn:schemas-microsoft-com:office:smarttags" w:element="date">
        <w:smartTagPr>
          <w:attr w:name="Month" w:val="8"/>
          <w:attr w:name="Day" w:val="8"/>
          <w:attr w:name="Year" w:val="2002"/>
        </w:smartTagPr>
        <w:r>
          <w:rPr>
            <w:sz w:val="20"/>
          </w:rPr>
          <w:t>8/08/02</w:t>
        </w:r>
      </w:smartTag>
      <w:r>
        <w:rPr>
          <w:sz w:val="20"/>
        </w:rPr>
        <w:tab/>
      </w:r>
      <w:r>
        <w:rPr>
          <w:sz w:val="20"/>
        </w:rPr>
        <w:tab/>
      </w:r>
      <w:r>
        <w:rPr>
          <w:sz w:val="20"/>
        </w:rPr>
        <w:tab/>
      </w:r>
      <w:r>
        <w:rPr>
          <w:sz w:val="20"/>
        </w:rPr>
        <w:tab/>
      </w:r>
    </w:p>
    <w:p w:rsidR="00932E95" w:rsidRDefault="00932E95" w:rsidP="00932E95">
      <w:pPr>
        <w:pStyle w:val="Level2-111"/>
      </w:pPr>
    </w:p>
    <w:p w:rsidR="00932E95" w:rsidRDefault="00932E95" w:rsidP="00932E95">
      <w:pPr>
        <w:pStyle w:val="Level2-111"/>
      </w:pPr>
    </w:p>
    <w:p w:rsidR="00932E95" w:rsidRDefault="00932E95" w:rsidP="00932E95">
      <w:pPr>
        <w:pStyle w:val="Level2-111"/>
      </w:pPr>
    </w:p>
    <w:p w:rsidR="00932E95" w:rsidRDefault="00932E95" w:rsidP="00932E95">
      <w:pPr>
        <w:pStyle w:val="Level2-111"/>
      </w:pPr>
    </w:p>
    <w:p w:rsidR="00932E95" w:rsidRDefault="00932E95" w:rsidP="00932E95">
      <w:pPr>
        <w:pStyle w:val="Level2-111"/>
      </w:pPr>
    </w:p>
    <w:p w:rsidR="00932E95" w:rsidRDefault="00932E95" w:rsidP="00932E95">
      <w:pPr>
        <w:pStyle w:val="Level2-111"/>
      </w:pPr>
    </w:p>
    <w:p w:rsidR="00932E95" w:rsidRDefault="00932E95" w:rsidP="00932E95">
      <w:pPr>
        <w:pStyle w:val="Level2-111"/>
      </w:pPr>
    </w:p>
    <w:p w:rsidR="00932E95" w:rsidRDefault="00932E95" w:rsidP="00932E95">
      <w:pPr>
        <w:pStyle w:val="Level2-111"/>
      </w:pPr>
    </w:p>
    <w:p w:rsidR="00932E95" w:rsidRDefault="00932E95"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5A5B46" w:rsidRDefault="005A5B46" w:rsidP="00932E95">
      <w:pPr>
        <w:pStyle w:val="Level2-111"/>
      </w:pPr>
    </w:p>
    <w:p w:rsidR="000F698C" w:rsidRDefault="000F698C" w:rsidP="00932E95">
      <w:pPr>
        <w:pStyle w:val="Level2-111"/>
      </w:pPr>
    </w:p>
    <w:p w:rsidR="000F698C" w:rsidRDefault="000F698C" w:rsidP="00932E95">
      <w:pPr>
        <w:pStyle w:val="Level2-111"/>
      </w:pPr>
    </w:p>
    <w:p w:rsidR="005A5B46" w:rsidRDefault="005A5B46" w:rsidP="00932E95">
      <w:pPr>
        <w:pStyle w:val="Level2-111"/>
      </w:pPr>
    </w:p>
    <w:p w:rsidR="005A5B46" w:rsidRDefault="005A5B46" w:rsidP="00932E95">
      <w:pPr>
        <w:pStyle w:val="Level2-111"/>
      </w:pPr>
    </w:p>
    <w:p w:rsidR="00932E95" w:rsidRDefault="00932E95" w:rsidP="00932E95">
      <w:pPr>
        <w:pStyle w:val="Level2-111"/>
      </w:pPr>
    </w:p>
    <w:p w:rsidR="00932E95" w:rsidRDefault="00932E95" w:rsidP="00932E95">
      <w:pPr>
        <w:pStyle w:val="Level2-111"/>
        <w:ind w:left="0"/>
      </w:pPr>
      <w:bookmarkStart w:id="65" w:name="_Toc82387776"/>
      <w:bookmarkStart w:id="66" w:name="_Toc83168224"/>
      <w:bookmarkStart w:id="67" w:name="_Toc87255528"/>
      <w:bookmarkStart w:id="68" w:name="_Toc87259114"/>
      <w:bookmarkStart w:id="69" w:name="_Toc98137329"/>
      <w:r>
        <w:t>New Zealand Support – Operational Guidelines</w:t>
      </w:r>
      <w:bookmarkEnd w:id="65"/>
      <w:bookmarkEnd w:id="66"/>
      <w:bookmarkEnd w:id="67"/>
      <w:bookmarkEnd w:id="68"/>
      <w:bookmarkEnd w:id="69"/>
      <w:r w:rsidR="009675A2">
        <w:fldChar w:fldCharType="begin"/>
      </w:r>
      <w:r>
        <w:instrText xml:space="preserve"> XE "</w:instrText>
      </w:r>
      <w:r w:rsidRPr="00750033">
        <w:instrText>New Zealand Support – Operational Guidelines</w:instrText>
      </w:r>
      <w:r>
        <w:instrText xml:space="preserve">" </w:instrText>
      </w:r>
      <w:r w:rsidR="009675A2">
        <w:fldChar w:fldCharType="end"/>
      </w:r>
    </w:p>
    <w:p w:rsidR="00932E95" w:rsidRDefault="00932E95" w:rsidP="00932E95">
      <w:pPr>
        <w:pStyle w:val="Level2-111"/>
      </w:pPr>
    </w:p>
    <w:p w:rsidR="00932E95" w:rsidRPr="0094488C" w:rsidRDefault="00932E95" w:rsidP="00932E95">
      <w:pPr>
        <w:pStyle w:val="StyleJustifiedLeft050-Under111"/>
        <w:ind w:left="749"/>
        <w:jc w:val="center"/>
        <w:rPr>
          <w:b/>
          <w:bCs/>
        </w:rPr>
      </w:pPr>
      <w:r w:rsidRPr="0094488C">
        <w:rPr>
          <w:b/>
          <w:bCs/>
        </w:rPr>
        <w:t>ANNUAL OPERATING PLAN FOR THE</w:t>
      </w:r>
    </w:p>
    <w:p w:rsidR="00932E95" w:rsidRPr="0094488C" w:rsidRDefault="00932E95" w:rsidP="00932E95">
      <w:pPr>
        <w:pStyle w:val="StyleJustifiedLeft050-Under111"/>
        <w:ind w:left="749"/>
        <w:jc w:val="center"/>
        <w:rPr>
          <w:b/>
          <w:bCs/>
        </w:rPr>
      </w:pPr>
      <w:r w:rsidRPr="0094488C">
        <w:rPr>
          <w:b/>
          <w:bCs/>
        </w:rPr>
        <w:t>WILDFIRE ARRANGEMENT BETWEEN</w:t>
      </w:r>
    </w:p>
    <w:p w:rsidR="00932E95" w:rsidRPr="0094488C" w:rsidRDefault="00932E95" w:rsidP="00932E95">
      <w:pPr>
        <w:pStyle w:val="StyleJustifiedLeft050-Under111"/>
        <w:ind w:left="749"/>
        <w:jc w:val="center"/>
        <w:rPr>
          <w:b/>
          <w:bCs/>
        </w:rPr>
      </w:pPr>
      <w:r w:rsidRPr="0094488C">
        <w:rPr>
          <w:b/>
          <w:bCs/>
        </w:rPr>
        <w:t>THE DEPARTMENT OF INTERIOR AND</w:t>
      </w:r>
    </w:p>
    <w:p w:rsidR="00932E95" w:rsidRPr="0094488C" w:rsidRDefault="00932E95" w:rsidP="00932E95">
      <w:pPr>
        <w:pStyle w:val="StyleJustifiedLeft050-Under111"/>
        <w:ind w:left="749"/>
        <w:jc w:val="center"/>
        <w:rPr>
          <w:b/>
          <w:bCs/>
        </w:rPr>
      </w:pPr>
      <w:r w:rsidRPr="0094488C">
        <w:rPr>
          <w:b/>
          <w:bCs/>
        </w:rPr>
        <w:t>THE DEPARTMENT OF AGRICULTURE OF</w:t>
      </w:r>
    </w:p>
    <w:p w:rsidR="00932E95" w:rsidRPr="0094488C" w:rsidRDefault="00932E95" w:rsidP="00932E95">
      <w:pPr>
        <w:pStyle w:val="StyleJustifiedLeft050-Under111"/>
        <w:ind w:left="749"/>
        <w:jc w:val="center"/>
        <w:rPr>
          <w:b/>
          <w:bCs/>
        </w:rPr>
      </w:pPr>
      <w:r w:rsidRPr="0094488C">
        <w:rPr>
          <w:b/>
          <w:bCs/>
        </w:rPr>
        <w:t xml:space="preserve">THE </w:t>
      </w:r>
      <w:smartTag w:uri="urn:schemas-microsoft-com:office:smarttags" w:element="place">
        <w:smartTag w:uri="urn:schemas-microsoft-com:office:smarttags" w:element="country-region">
          <w:r w:rsidRPr="0094488C">
            <w:rPr>
              <w:b/>
              <w:bCs/>
            </w:rPr>
            <w:t>UNITED STATES OF AMERICA</w:t>
          </w:r>
        </w:smartTag>
      </w:smartTag>
    </w:p>
    <w:p w:rsidR="00932E95" w:rsidRPr="0094488C" w:rsidRDefault="00932E95" w:rsidP="00932E95">
      <w:pPr>
        <w:pStyle w:val="StyleJustifiedLeft050-Under111"/>
        <w:ind w:left="749"/>
        <w:jc w:val="center"/>
        <w:rPr>
          <w:b/>
          <w:bCs/>
        </w:rPr>
      </w:pPr>
      <w:r w:rsidRPr="0094488C">
        <w:rPr>
          <w:b/>
          <w:bCs/>
        </w:rPr>
        <w:t>AND</w:t>
      </w:r>
    </w:p>
    <w:p w:rsidR="00932E95" w:rsidRPr="0094488C" w:rsidRDefault="00932E95" w:rsidP="00932E95">
      <w:pPr>
        <w:pStyle w:val="StyleJustifiedLeft050-Under111"/>
        <w:ind w:left="749"/>
        <w:jc w:val="center"/>
        <w:rPr>
          <w:b/>
          <w:bCs/>
        </w:rPr>
      </w:pPr>
      <w:r>
        <w:rPr>
          <w:b/>
          <w:bCs/>
        </w:rPr>
        <w:t xml:space="preserve">THE </w:t>
      </w:r>
      <w:smartTag w:uri="urn:schemas-microsoft-com:office:smarttags" w:element="place">
        <w:smartTag w:uri="urn:schemas-microsoft-com:office:smarttags" w:element="country-region">
          <w:r>
            <w:rPr>
              <w:b/>
              <w:bCs/>
            </w:rPr>
            <w:t>NEW ZEALAND</w:t>
          </w:r>
        </w:smartTag>
      </w:smartTag>
      <w:r>
        <w:rPr>
          <w:b/>
          <w:bCs/>
        </w:rPr>
        <w:t xml:space="preserve"> </w:t>
      </w:r>
      <w:r w:rsidRPr="0094488C">
        <w:rPr>
          <w:b/>
          <w:bCs/>
        </w:rPr>
        <w:t>PARTICIPATING AGENCIES</w:t>
      </w:r>
    </w:p>
    <w:p w:rsidR="00932E95" w:rsidRDefault="00932E95" w:rsidP="00932E95">
      <w:pPr>
        <w:pStyle w:val="Level2-111"/>
        <w:jc w:val="center"/>
      </w:pPr>
    </w:p>
    <w:p w:rsidR="00932E95" w:rsidRPr="00D52A44" w:rsidRDefault="00932E95" w:rsidP="00932E95">
      <w:pPr>
        <w:pStyle w:val="StyleJustifiedLeft050-Under111"/>
        <w:ind w:left="749"/>
        <w:jc w:val="center"/>
        <w:rPr>
          <w:b/>
          <w:bCs/>
          <w:sz w:val="20"/>
          <w:u w:val="single"/>
        </w:rPr>
      </w:pPr>
      <w:r w:rsidRPr="00D52A44">
        <w:rPr>
          <w:b/>
          <w:bCs/>
          <w:sz w:val="20"/>
          <w:u w:val="single"/>
        </w:rPr>
        <w:t>Table of Contents</w:t>
      </w:r>
    </w:p>
    <w:p w:rsidR="00932E95" w:rsidRDefault="00932E95" w:rsidP="00932E95">
      <w:pPr>
        <w:pStyle w:val="StyleJustifiedLeft050-Under111"/>
        <w:jc w:val="left"/>
        <w:rPr>
          <w:b/>
          <w:bCs/>
          <w:sz w:val="20"/>
        </w:rPr>
      </w:pPr>
    </w:p>
    <w:p w:rsidR="00932E95" w:rsidRPr="00B7464D" w:rsidRDefault="00932E95" w:rsidP="00932E95">
      <w:pPr>
        <w:pStyle w:val="StyleJustifiedLeft050-Under111"/>
        <w:jc w:val="left"/>
        <w:rPr>
          <w:b/>
          <w:bCs/>
          <w:sz w:val="20"/>
        </w:rPr>
      </w:pPr>
      <w:r w:rsidRPr="00B7464D">
        <w:rPr>
          <w:b/>
          <w:bCs/>
          <w:sz w:val="20"/>
        </w:rPr>
        <w:t>I.</w:t>
      </w:r>
      <w:r w:rsidRPr="00B7464D">
        <w:rPr>
          <w:b/>
          <w:bCs/>
          <w:sz w:val="20"/>
        </w:rPr>
        <w:tab/>
        <w:t>Purpose</w:t>
      </w:r>
    </w:p>
    <w:p w:rsidR="00932E95" w:rsidRDefault="00932E95" w:rsidP="00932E95">
      <w:pPr>
        <w:pStyle w:val="StyleJustifiedLeft050-Under111"/>
        <w:jc w:val="left"/>
        <w:rPr>
          <w:b/>
          <w:bCs/>
          <w:sz w:val="20"/>
        </w:rPr>
      </w:pPr>
    </w:p>
    <w:p w:rsidR="00932E95" w:rsidRPr="00B7464D" w:rsidRDefault="00932E95" w:rsidP="00932E95">
      <w:pPr>
        <w:pStyle w:val="StyleJustifiedLeft050-Under111"/>
        <w:jc w:val="left"/>
        <w:rPr>
          <w:b/>
          <w:bCs/>
          <w:sz w:val="20"/>
        </w:rPr>
      </w:pPr>
      <w:r>
        <w:rPr>
          <w:b/>
          <w:bCs/>
          <w:sz w:val="20"/>
        </w:rPr>
        <w:t>II.</w:t>
      </w:r>
      <w:r>
        <w:rPr>
          <w:b/>
          <w:bCs/>
          <w:sz w:val="20"/>
        </w:rPr>
        <w:tab/>
      </w:r>
      <w:r w:rsidRPr="00B7464D">
        <w:rPr>
          <w:b/>
          <w:bCs/>
          <w:sz w:val="20"/>
        </w:rPr>
        <w:t>Contract</w:t>
      </w:r>
    </w:p>
    <w:p w:rsidR="00932E95" w:rsidRDefault="00932E95" w:rsidP="00932E95">
      <w:pPr>
        <w:pStyle w:val="StyleJustifiedLeft050-Under111"/>
        <w:jc w:val="left"/>
        <w:rPr>
          <w:b/>
          <w:bCs/>
          <w:sz w:val="20"/>
        </w:rPr>
      </w:pPr>
    </w:p>
    <w:p w:rsidR="00932E95" w:rsidRDefault="00932E95" w:rsidP="00932E95">
      <w:pPr>
        <w:pStyle w:val="StyleJustifiedLeft050-Under111"/>
        <w:jc w:val="left"/>
        <w:rPr>
          <w:b/>
          <w:bCs/>
          <w:sz w:val="20"/>
        </w:rPr>
      </w:pPr>
      <w:r w:rsidRPr="00B7464D">
        <w:rPr>
          <w:b/>
          <w:bCs/>
          <w:sz w:val="20"/>
        </w:rPr>
        <w:t>III.</w:t>
      </w:r>
      <w:r w:rsidRPr="00B7464D">
        <w:rPr>
          <w:b/>
          <w:bCs/>
          <w:sz w:val="20"/>
        </w:rPr>
        <w:tab/>
      </w:r>
      <w:r>
        <w:rPr>
          <w:b/>
          <w:bCs/>
          <w:sz w:val="20"/>
        </w:rPr>
        <w:t>Definitions</w:t>
      </w:r>
    </w:p>
    <w:p w:rsidR="00932E95" w:rsidRDefault="00932E95" w:rsidP="00932E95">
      <w:pPr>
        <w:pStyle w:val="StyleJustifiedLeft050-Under111"/>
        <w:jc w:val="left"/>
        <w:rPr>
          <w:b/>
          <w:bCs/>
          <w:sz w:val="20"/>
        </w:rPr>
      </w:pPr>
    </w:p>
    <w:p w:rsidR="00932E95" w:rsidRDefault="00932E95" w:rsidP="00932E95">
      <w:pPr>
        <w:pStyle w:val="StyleJustifiedLeft050-Under111"/>
        <w:jc w:val="left"/>
        <w:rPr>
          <w:b/>
          <w:bCs/>
          <w:sz w:val="20"/>
        </w:rPr>
      </w:pPr>
      <w:r>
        <w:rPr>
          <w:b/>
          <w:bCs/>
          <w:sz w:val="20"/>
        </w:rPr>
        <w:t>IV</w:t>
      </w:r>
      <w:r w:rsidRPr="00B7464D">
        <w:rPr>
          <w:b/>
          <w:bCs/>
          <w:sz w:val="20"/>
        </w:rPr>
        <w:t>.</w:t>
      </w:r>
      <w:r w:rsidRPr="00B7464D">
        <w:rPr>
          <w:b/>
          <w:bCs/>
          <w:sz w:val="20"/>
        </w:rPr>
        <w:tab/>
      </w:r>
      <w:r>
        <w:rPr>
          <w:b/>
          <w:bCs/>
          <w:sz w:val="20"/>
        </w:rPr>
        <w:t>General Procedures</w:t>
      </w:r>
    </w:p>
    <w:p w:rsidR="00932E95" w:rsidRDefault="00932E95" w:rsidP="00932E95">
      <w:pPr>
        <w:pStyle w:val="StyleJustifiedLeft050-Under111"/>
        <w:jc w:val="left"/>
        <w:rPr>
          <w:b/>
          <w:bCs/>
          <w:sz w:val="20"/>
        </w:rPr>
      </w:pPr>
    </w:p>
    <w:p w:rsidR="00932E95" w:rsidRPr="00B7464D" w:rsidRDefault="00932E95" w:rsidP="00932E95">
      <w:pPr>
        <w:pStyle w:val="StyleJustifiedLeft050-Under111"/>
        <w:ind w:left="1496"/>
        <w:rPr>
          <w:b/>
          <w:bCs/>
          <w:sz w:val="20"/>
        </w:rPr>
      </w:pPr>
      <w:r>
        <w:rPr>
          <w:b/>
          <w:bCs/>
          <w:sz w:val="20"/>
        </w:rPr>
        <w:t>A.</w:t>
      </w:r>
      <w:r>
        <w:rPr>
          <w:b/>
          <w:bCs/>
          <w:sz w:val="20"/>
        </w:rPr>
        <w:tab/>
      </w:r>
      <w:r w:rsidRPr="00B7464D">
        <w:rPr>
          <w:b/>
          <w:bCs/>
          <w:sz w:val="20"/>
        </w:rPr>
        <w:t>Request for Wildfire Assistance</w:t>
      </w:r>
    </w:p>
    <w:p w:rsidR="00932E95" w:rsidRPr="00B7464D" w:rsidRDefault="00932E95" w:rsidP="00932E95">
      <w:pPr>
        <w:pStyle w:val="StyleJustifiedLeft050-Under111"/>
        <w:ind w:left="1496"/>
        <w:rPr>
          <w:b/>
          <w:bCs/>
          <w:sz w:val="20"/>
        </w:rPr>
      </w:pPr>
      <w:r>
        <w:rPr>
          <w:b/>
          <w:bCs/>
          <w:sz w:val="20"/>
        </w:rPr>
        <w:t>B.</w:t>
      </w:r>
      <w:r>
        <w:rPr>
          <w:b/>
          <w:bCs/>
          <w:sz w:val="20"/>
        </w:rPr>
        <w:tab/>
      </w:r>
      <w:r w:rsidRPr="00B7464D">
        <w:rPr>
          <w:b/>
          <w:bCs/>
          <w:sz w:val="20"/>
        </w:rPr>
        <w:t>Personnel</w:t>
      </w:r>
    </w:p>
    <w:p w:rsidR="00932E95" w:rsidRPr="00B7464D" w:rsidRDefault="00932E95" w:rsidP="00932E95">
      <w:pPr>
        <w:pStyle w:val="StyleJustifiedLeft050-Under111"/>
        <w:ind w:left="1496"/>
        <w:rPr>
          <w:b/>
          <w:bCs/>
          <w:sz w:val="20"/>
        </w:rPr>
      </w:pPr>
      <w:r>
        <w:rPr>
          <w:b/>
          <w:bCs/>
          <w:sz w:val="20"/>
        </w:rPr>
        <w:t>C.</w:t>
      </w:r>
      <w:r>
        <w:rPr>
          <w:b/>
          <w:bCs/>
          <w:sz w:val="20"/>
        </w:rPr>
        <w:tab/>
      </w:r>
      <w:r w:rsidRPr="00B7464D">
        <w:rPr>
          <w:b/>
          <w:bCs/>
          <w:sz w:val="20"/>
        </w:rPr>
        <w:t>Equipment and Supplies</w:t>
      </w:r>
    </w:p>
    <w:p w:rsidR="00932E95" w:rsidRPr="00B7464D" w:rsidRDefault="00932E95" w:rsidP="00932E95">
      <w:pPr>
        <w:pStyle w:val="StyleJustifiedLeft050-Under111"/>
        <w:ind w:left="1496"/>
        <w:rPr>
          <w:b/>
          <w:bCs/>
          <w:sz w:val="20"/>
        </w:rPr>
      </w:pPr>
      <w:r>
        <w:rPr>
          <w:b/>
          <w:bCs/>
          <w:sz w:val="20"/>
        </w:rPr>
        <w:t>D.</w:t>
      </w:r>
      <w:r>
        <w:rPr>
          <w:b/>
          <w:bCs/>
          <w:sz w:val="20"/>
        </w:rPr>
        <w:tab/>
      </w:r>
      <w:r w:rsidRPr="00B7464D">
        <w:rPr>
          <w:b/>
          <w:bCs/>
          <w:sz w:val="20"/>
        </w:rPr>
        <w:t>Recall</w:t>
      </w:r>
    </w:p>
    <w:p w:rsidR="00932E95" w:rsidRPr="00B7464D" w:rsidRDefault="00932E95" w:rsidP="00932E95">
      <w:pPr>
        <w:pStyle w:val="StyleJustifiedLeft050-Under111"/>
        <w:ind w:left="1496"/>
        <w:rPr>
          <w:b/>
          <w:bCs/>
          <w:sz w:val="20"/>
        </w:rPr>
      </w:pPr>
      <w:r>
        <w:rPr>
          <w:b/>
          <w:bCs/>
          <w:sz w:val="20"/>
        </w:rPr>
        <w:t>E.</w:t>
      </w:r>
      <w:r>
        <w:rPr>
          <w:b/>
          <w:bCs/>
          <w:sz w:val="20"/>
        </w:rPr>
        <w:tab/>
      </w:r>
      <w:r w:rsidRPr="00B7464D">
        <w:rPr>
          <w:b/>
          <w:bCs/>
          <w:sz w:val="20"/>
        </w:rPr>
        <w:t>Personal Injury, Death, and Public Liability Insurance Coverage</w:t>
      </w:r>
    </w:p>
    <w:p w:rsidR="00932E95" w:rsidRPr="00B7464D" w:rsidRDefault="00932E95" w:rsidP="00932E95">
      <w:pPr>
        <w:pStyle w:val="StyleJustifiedLeft050-Under111"/>
        <w:ind w:left="1496"/>
        <w:rPr>
          <w:b/>
          <w:bCs/>
          <w:sz w:val="20"/>
        </w:rPr>
      </w:pPr>
      <w:r>
        <w:rPr>
          <w:b/>
          <w:bCs/>
          <w:sz w:val="20"/>
        </w:rPr>
        <w:t>F.</w:t>
      </w:r>
      <w:r>
        <w:rPr>
          <w:b/>
          <w:bCs/>
          <w:sz w:val="20"/>
        </w:rPr>
        <w:tab/>
      </w:r>
      <w:r w:rsidRPr="00B7464D">
        <w:rPr>
          <w:b/>
          <w:bCs/>
          <w:sz w:val="20"/>
        </w:rPr>
        <w:t>Billing and Payment</w:t>
      </w:r>
    </w:p>
    <w:p w:rsidR="00932E95" w:rsidRPr="00B7464D" w:rsidRDefault="00932E95" w:rsidP="00932E95">
      <w:pPr>
        <w:pStyle w:val="StyleJustifiedLeft050-Under111"/>
        <w:ind w:left="1496"/>
        <w:rPr>
          <w:b/>
          <w:bCs/>
          <w:sz w:val="20"/>
        </w:rPr>
      </w:pPr>
      <w:r>
        <w:rPr>
          <w:b/>
          <w:bCs/>
          <w:sz w:val="20"/>
        </w:rPr>
        <w:t>G.</w:t>
      </w:r>
      <w:r>
        <w:rPr>
          <w:b/>
          <w:bCs/>
          <w:sz w:val="20"/>
        </w:rPr>
        <w:tab/>
      </w:r>
      <w:r w:rsidRPr="00B7464D">
        <w:rPr>
          <w:b/>
          <w:bCs/>
          <w:sz w:val="20"/>
        </w:rPr>
        <w:t>Situation Reporting</w:t>
      </w:r>
    </w:p>
    <w:p w:rsidR="00932E95" w:rsidRPr="00B7464D" w:rsidRDefault="00932E95" w:rsidP="00932E95">
      <w:pPr>
        <w:pStyle w:val="StyleJustifiedLeft050-Under111"/>
        <w:ind w:left="1496"/>
        <w:rPr>
          <w:b/>
          <w:bCs/>
          <w:sz w:val="20"/>
        </w:rPr>
      </w:pPr>
      <w:r>
        <w:rPr>
          <w:b/>
          <w:bCs/>
          <w:sz w:val="20"/>
        </w:rPr>
        <w:t>H.</w:t>
      </w:r>
      <w:r>
        <w:rPr>
          <w:b/>
          <w:bCs/>
          <w:sz w:val="20"/>
        </w:rPr>
        <w:tab/>
      </w:r>
      <w:r w:rsidRPr="00B7464D">
        <w:rPr>
          <w:b/>
          <w:bCs/>
          <w:sz w:val="20"/>
        </w:rPr>
        <w:t>Review, Amendment, and Termination</w:t>
      </w:r>
    </w:p>
    <w:p w:rsidR="00932E95" w:rsidRPr="00B7464D" w:rsidRDefault="00932E95" w:rsidP="00932E95">
      <w:pPr>
        <w:pStyle w:val="StyleJustifiedLeft050-Under111"/>
        <w:ind w:left="1496"/>
        <w:rPr>
          <w:b/>
          <w:bCs/>
          <w:sz w:val="20"/>
        </w:rPr>
      </w:pPr>
      <w:r>
        <w:rPr>
          <w:b/>
          <w:bCs/>
          <w:sz w:val="20"/>
        </w:rPr>
        <w:t>I.</w:t>
      </w:r>
      <w:r>
        <w:rPr>
          <w:b/>
          <w:bCs/>
          <w:sz w:val="20"/>
        </w:rPr>
        <w:tab/>
      </w:r>
      <w:r w:rsidRPr="00B7464D">
        <w:rPr>
          <w:b/>
          <w:bCs/>
          <w:sz w:val="20"/>
        </w:rPr>
        <w:t>Governing Law and Jurisdiction</w:t>
      </w:r>
    </w:p>
    <w:p w:rsidR="00932E95" w:rsidRPr="00B7464D" w:rsidRDefault="00932E95" w:rsidP="00932E95">
      <w:pPr>
        <w:pStyle w:val="StyleJustifiedLeft050-Under111"/>
        <w:ind w:left="1496"/>
        <w:rPr>
          <w:b/>
          <w:bCs/>
          <w:sz w:val="20"/>
        </w:rPr>
      </w:pPr>
      <w:r w:rsidRPr="00B7464D">
        <w:rPr>
          <w:b/>
          <w:bCs/>
          <w:sz w:val="20"/>
        </w:rPr>
        <w:t>J.</w:t>
      </w:r>
      <w:r w:rsidRPr="00B7464D">
        <w:rPr>
          <w:b/>
          <w:bCs/>
          <w:sz w:val="20"/>
        </w:rPr>
        <w:tab/>
        <w:t>Counterparts</w:t>
      </w:r>
    </w:p>
    <w:p w:rsidR="00932E95" w:rsidRPr="00B7464D" w:rsidRDefault="00932E95" w:rsidP="00932E95">
      <w:pPr>
        <w:pStyle w:val="StyleJustifiedLeft050-Under111"/>
        <w:ind w:left="749"/>
        <w:rPr>
          <w:b/>
          <w:bCs/>
          <w:sz w:val="20"/>
        </w:rPr>
      </w:pPr>
    </w:p>
    <w:p w:rsidR="00932E95" w:rsidRPr="00B7464D" w:rsidRDefault="00932E95" w:rsidP="00932E95">
      <w:pPr>
        <w:pStyle w:val="StyleJustifiedLeft050-Under111"/>
        <w:jc w:val="left"/>
        <w:rPr>
          <w:b/>
          <w:bCs/>
          <w:sz w:val="20"/>
        </w:rPr>
      </w:pPr>
      <w:r>
        <w:rPr>
          <w:b/>
          <w:bCs/>
          <w:sz w:val="20"/>
        </w:rPr>
        <w:t>V.</w:t>
      </w:r>
      <w:r>
        <w:rPr>
          <w:b/>
          <w:bCs/>
          <w:sz w:val="20"/>
        </w:rPr>
        <w:tab/>
        <w:t>Participating Agencies</w:t>
      </w:r>
    </w:p>
    <w:p w:rsidR="00932E95" w:rsidRPr="00ED7C7F" w:rsidRDefault="00932E95" w:rsidP="00932E95">
      <w:pPr>
        <w:rPr>
          <w:sz w:val="20"/>
          <w:szCs w:val="20"/>
        </w:rPr>
      </w:pPr>
    </w:p>
    <w:p w:rsidR="00932E95" w:rsidRPr="00ED7C7F" w:rsidRDefault="00932E95" w:rsidP="00932E95">
      <w:pPr>
        <w:rPr>
          <w:sz w:val="20"/>
          <w:szCs w:val="20"/>
        </w:rPr>
      </w:pPr>
    </w:p>
    <w:p w:rsidR="00932E95" w:rsidRPr="00ED7C7F" w:rsidRDefault="00932E95" w:rsidP="00932E95">
      <w:pPr>
        <w:pStyle w:val="StyleJustifiedLeft050-Under111"/>
        <w:ind w:left="749"/>
        <w:jc w:val="center"/>
        <w:rPr>
          <w:b/>
          <w:bCs/>
          <w:sz w:val="20"/>
          <w:u w:val="single"/>
        </w:rPr>
      </w:pPr>
      <w:r w:rsidRPr="00ED7C7F">
        <w:rPr>
          <w:b/>
          <w:bCs/>
          <w:sz w:val="20"/>
          <w:u w:val="single"/>
        </w:rPr>
        <w:t>ANNUAL OPERATING PLAN</w:t>
      </w:r>
    </w:p>
    <w:p w:rsidR="00932E95" w:rsidRPr="00ED7C7F" w:rsidRDefault="00932E95" w:rsidP="00932E95">
      <w:pPr>
        <w:pStyle w:val="StyleJustifiedLeft050-Under111"/>
        <w:ind w:left="749"/>
        <w:jc w:val="center"/>
        <w:rPr>
          <w:b/>
          <w:bCs/>
          <w:sz w:val="20"/>
          <w:u w:val="single"/>
        </w:rPr>
      </w:pPr>
    </w:p>
    <w:p w:rsidR="00932E95" w:rsidRPr="00B7464D" w:rsidRDefault="00932E95" w:rsidP="00932E95">
      <w:pPr>
        <w:pStyle w:val="StyleJustifiedLeft050-Under111"/>
        <w:jc w:val="left"/>
        <w:rPr>
          <w:b/>
          <w:bCs/>
          <w:sz w:val="20"/>
        </w:rPr>
      </w:pPr>
      <w:r w:rsidRPr="00B7464D">
        <w:rPr>
          <w:b/>
          <w:bCs/>
          <w:sz w:val="20"/>
        </w:rPr>
        <w:t>I.</w:t>
      </w:r>
      <w:r w:rsidRPr="00B7464D">
        <w:rPr>
          <w:b/>
          <w:bCs/>
          <w:sz w:val="20"/>
        </w:rPr>
        <w:tab/>
        <w:t>Purpose</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sz w:val="20"/>
        </w:rPr>
      </w:pPr>
      <w:r w:rsidRPr="00ED7C7F">
        <w:rPr>
          <w:sz w:val="20"/>
        </w:rPr>
        <w:t xml:space="preserve">This Annual Operating Plan is prepared pursuant to Part VII of the </w:t>
      </w:r>
      <w:smartTag w:uri="urn:schemas-microsoft-com:office:smarttags" w:element="country-region">
        <w:r w:rsidRPr="00ED7C7F">
          <w:rPr>
            <w:sz w:val="20"/>
          </w:rPr>
          <w:t>United States</w:t>
        </w:r>
      </w:smartTag>
      <w:r w:rsidRPr="00ED7C7F">
        <w:rPr>
          <w:sz w:val="20"/>
        </w:rPr>
        <w:t xml:space="preserve"> and </w:t>
      </w:r>
      <w:r>
        <w:rPr>
          <w:sz w:val="20"/>
        </w:rPr>
        <w:t xml:space="preserve">New Zealand </w:t>
      </w:r>
      <w:r w:rsidRPr="00ED7C7F">
        <w:rPr>
          <w:sz w:val="20"/>
        </w:rPr>
        <w:t xml:space="preserve">Arrangement signed in 2002 that provides for wildfire suppression assistance and other fire management activities between </w:t>
      </w:r>
      <w:smartTag w:uri="urn:schemas-microsoft-com:office:smarttags" w:element="country-region">
        <w:r>
          <w:rPr>
            <w:sz w:val="20"/>
          </w:rPr>
          <w:t>New Zealand</w:t>
        </w:r>
      </w:smartTag>
      <w:r>
        <w:rPr>
          <w:sz w:val="20"/>
        </w:rPr>
        <w:t xml:space="preserve"> </w:t>
      </w:r>
      <w:r w:rsidRPr="00ED7C7F">
        <w:rPr>
          <w:sz w:val="20"/>
        </w:rPr>
        <w:t xml:space="preserve">and the </w:t>
      </w:r>
      <w:smartTag w:uri="urn:schemas-microsoft-com:office:smarttags" w:element="place">
        <w:smartTag w:uri="urn:schemas-microsoft-com:office:smarttags" w:element="country-region">
          <w:r w:rsidRPr="00ED7C7F">
            <w:rPr>
              <w:sz w:val="20"/>
            </w:rPr>
            <w:t>United States</w:t>
          </w:r>
        </w:smartTag>
      </w:smartTag>
      <w:r w:rsidRPr="00ED7C7F">
        <w:rPr>
          <w:sz w:val="20"/>
        </w:rPr>
        <w:t>.</w:t>
      </w:r>
    </w:p>
    <w:p w:rsidR="00932E95" w:rsidRPr="00ED7C7F" w:rsidRDefault="00932E95" w:rsidP="00932E95">
      <w:pPr>
        <w:pStyle w:val="StyleJustifiedLeft050-Under111"/>
        <w:ind w:left="749"/>
        <w:rPr>
          <w:sz w:val="20"/>
        </w:rPr>
      </w:pPr>
    </w:p>
    <w:p w:rsidR="00932E95" w:rsidRPr="00B7464D" w:rsidRDefault="00932E95" w:rsidP="00932E95">
      <w:pPr>
        <w:pStyle w:val="StyleJustifiedLeft050-Under111"/>
        <w:jc w:val="left"/>
        <w:rPr>
          <w:b/>
          <w:bCs/>
          <w:sz w:val="20"/>
        </w:rPr>
      </w:pPr>
      <w:r>
        <w:rPr>
          <w:b/>
          <w:bCs/>
          <w:sz w:val="20"/>
        </w:rPr>
        <w:t>II.</w:t>
      </w:r>
      <w:r>
        <w:rPr>
          <w:b/>
          <w:bCs/>
          <w:sz w:val="20"/>
        </w:rPr>
        <w:tab/>
      </w:r>
      <w:r w:rsidRPr="00B7464D">
        <w:rPr>
          <w:b/>
          <w:bCs/>
          <w:sz w:val="20"/>
        </w:rPr>
        <w:t>Contract</w:t>
      </w:r>
    </w:p>
    <w:p w:rsidR="00932E95" w:rsidRDefault="00932E95" w:rsidP="00932E95">
      <w:pPr>
        <w:pStyle w:val="StyleJustifiedLeft050-Under111"/>
        <w:jc w:val="left"/>
        <w:rPr>
          <w:b/>
          <w:bCs/>
          <w:sz w:val="20"/>
        </w:rPr>
      </w:pPr>
    </w:p>
    <w:p w:rsidR="00932E95" w:rsidRDefault="00932E95" w:rsidP="00932E95">
      <w:pPr>
        <w:pStyle w:val="StyleJustifiedLeft050-Under111"/>
        <w:ind w:left="749"/>
        <w:rPr>
          <w:bCs/>
          <w:sz w:val="20"/>
        </w:rPr>
      </w:pPr>
      <w:r>
        <w:rPr>
          <w:bCs/>
          <w:sz w:val="20"/>
        </w:rPr>
        <w:t xml:space="preserve">This Annual Operating Plan constitutes a binding contract between the parties made in consideration of the mutual obligations set out in it.  The Department of the Interior and the Department of Agriculture of the United States of American enter into this contract under the Emergency Wildfire Suppression Act as </w:t>
      </w:r>
      <w:smartTag w:uri="urn:schemas-microsoft-com:office:smarttags" w:element="place">
        <w:smartTag w:uri="urn:schemas-microsoft-com:office:smarttags" w:element="City">
          <w:r>
            <w:rPr>
              <w:bCs/>
              <w:sz w:val="20"/>
            </w:rPr>
            <w:t>Amended</w:t>
          </w:r>
        </w:smartTag>
        <w:r>
          <w:rPr>
            <w:bCs/>
            <w:sz w:val="20"/>
          </w:rPr>
          <w:t xml:space="preserve">, </w:t>
        </w:r>
        <w:smartTag w:uri="urn:schemas-microsoft-com:office:smarttags" w:element="country-region">
          <w:r>
            <w:rPr>
              <w:bCs/>
              <w:sz w:val="20"/>
            </w:rPr>
            <w:t>U.S.</w:t>
          </w:r>
        </w:smartTag>
      </w:smartTag>
      <w:r>
        <w:rPr>
          <w:bCs/>
          <w:sz w:val="20"/>
        </w:rPr>
        <w:t xml:space="preserve"> Public Law 100-428, 42 USC, Section 1856m.</w:t>
      </w:r>
    </w:p>
    <w:p w:rsidR="00932E95" w:rsidRDefault="00932E95" w:rsidP="00932E95">
      <w:pPr>
        <w:pStyle w:val="StyleJustifiedLeft050-Under111"/>
        <w:ind w:left="0"/>
        <w:jc w:val="left"/>
        <w:rPr>
          <w:b/>
          <w:bCs/>
          <w:sz w:val="20"/>
        </w:rPr>
      </w:pPr>
    </w:p>
    <w:p w:rsidR="00932E95" w:rsidRPr="00535992" w:rsidRDefault="00932E95" w:rsidP="00932E95">
      <w:pPr>
        <w:pStyle w:val="StyleJustifiedLeft050-Under111"/>
        <w:jc w:val="left"/>
        <w:rPr>
          <w:b/>
          <w:bCs/>
          <w:sz w:val="20"/>
        </w:rPr>
      </w:pPr>
      <w:r>
        <w:rPr>
          <w:b/>
          <w:bCs/>
          <w:sz w:val="20"/>
        </w:rPr>
        <w:t>III.</w:t>
      </w:r>
      <w:r>
        <w:rPr>
          <w:b/>
          <w:bCs/>
          <w:sz w:val="20"/>
        </w:rPr>
        <w:tab/>
      </w:r>
      <w:r w:rsidRPr="00535992">
        <w:rPr>
          <w:b/>
          <w:bCs/>
          <w:sz w:val="20"/>
        </w:rPr>
        <w:t>Definitions</w:t>
      </w:r>
    </w:p>
    <w:p w:rsidR="00932E95" w:rsidRDefault="00932E95" w:rsidP="00932E95">
      <w:pPr>
        <w:pStyle w:val="StyleJustifiedLeft050-Under111"/>
        <w:jc w:val="left"/>
        <w:rPr>
          <w:b/>
          <w:bCs/>
          <w:sz w:val="20"/>
        </w:rPr>
      </w:pPr>
    </w:p>
    <w:p w:rsidR="00932E95" w:rsidRDefault="00932E95" w:rsidP="00932E95">
      <w:pPr>
        <w:pStyle w:val="StyleJustifiedLeft050-Under111"/>
        <w:jc w:val="left"/>
        <w:rPr>
          <w:bCs/>
          <w:sz w:val="20"/>
        </w:rPr>
      </w:pPr>
      <w:r>
        <w:rPr>
          <w:bCs/>
          <w:sz w:val="20"/>
        </w:rPr>
        <w:t>For the purpose of this Annual Operating Plan:</w:t>
      </w:r>
    </w:p>
    <w:p w:rsidR="00932E95" w:rsidRDefault="00932E95" w:rsidP="005A5B46">
      <w:pPr>
        <w:pStyle w:val="StyleJustifiedLeft050-Under111"/>
        <w:ind w:left="1496"/>
        <w:rPr>
          <w:bCs/>
          <w:sz w:val="20"/>
        </w:rPr>
      </w:pPr>
      <w:r w:rsidRPr="00586F23">
        <w:rPr>
          <w:b/>
          <w:bCs/>
          <w:sz w:val="20"/>
        </w:rPr>
        <w:t>“</w:t>
      </w:r>
      <w:r w:rsidRPr="00153323">
        <w:rPr>
          <w:b/>
          <w:sz w:val="20"/>
        </w:rPr>
        <w:t>New Zealand</w:t>
      </w:r>
      <w:r w:rsidRPr="00586F23">
        <w:rPr>
          <w:b/>
          <w:bCs/>
          <w:sz w:val="20"/>
        </w:rPr>
        <w:t xml:space="preserve"> Participating Agencies” </w:t>
      </w:r>
      <w:r w:rsidRPr="00586F23">
        <w:rPr>
          <w:bCs/>
          <w:sz w:val="20"/>
        </w:rPr>
        <w:t>means the State Governments, Statutory</w:t>
      </w:r>
      <w:r>
        <w:rPr>
          <w:bCs/>
          <w:sz w:val="20"/>
        </w:rPr>
        <w:t xml:space="preserve"> Corporations, and other corporate entities of </w:t>
      </w:r>
      <w:r>
        <w:rPr>
          <w:sz w:val="20"/>
        </w:rPr>
        <w:t>New Zealand</w:t>
      </w:r>
      <w:r>
        <w:rPr>
          <w:bCs/>
          <w:sz w:val="20"/>
        </w:rPr>
        <w:t xml:space="preserve"> who have signed this Annual Operating Plan.</w:t>
      </w:r>
    </w:p>
    <w:p w:rsidR="00932E95" w:rsidRDefault="00932E95" w:rsidP="00932E95">
      <w:pPr>
        <w:pStyle w:val="StyleJustifiedLeft050-Under111"/>
        <w:ind w:left="1496"/>
        <w:rPr>
          <w:bCs/>
          <w:sz w:val="20"/>
        </w:rPr>
      </w:pPr>
      <w:r>
        <w:rPr>
          <w:b/>
          <w:bCs/>
          <w:sz w:val="20"/>
        </w:rPr>
        <w:t>“Plan”</w:t>
      </w:r>
      <w:r>
        <w:rPr>
          <w:bCs/>
          <w:sz w:val="20"/>
        </w:rPr>
        <w:t xml:space="preserve"> means this Annual Operating Plan.</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w:t>
      </w:r>
      <w:smartTag w:uri="urn:schemas-microsoft-com:office:smarttags" w:element="country-region">
        <w:r>
          <w:rPr>
            <w:b/>
            <w:bCs/>
            <w:sz w:val="20"/>
          </w:rPr>
          <w:t>United States</w:t>
        </w:r>
      </w:smartTag>
      <w:r>
        <w:rPr>
          <w:b/>
          <w:bCs/>
          <w:sz w:val="20"/>
        </w:rPr>
        <w:t xml:space="preserve">” </w:t>
      </w:r>
      <w:r>
        <w:rPr>
          <w:bCs/>
          <w:sz w:val="20"/>
        </w:rPr>
        <w:t xml:space="preserve">means those agencies of the U.S. Department of Agriculture and the U.S. Department of Interior involved in wildfire suppression activities and responsible for receiving Australian Participating Agencies Wildfire Suppression Resources or sending U.S. Wildfire Suppression Resources to </w:t>
      </w:r>
      <w:smartTag w:uri="urn:schemas-microsoft-com:office:smarttags" w:element="place">
        <w:smartTag w:uri="urn:schemas-microsoft-com:office:smarttags" w:element="country-region">
          <w:r>
            <w:rPr>
              <w:sz w:val="20"/>
            </w:rPr>
            <w:t>New Zealand</w:t>
          </w:r>
        </w:smartTag>
      </w:smartTag>
      <w:r>
        <w:rPr>
          <w:sz w:val="20"/>
        </w:rPr>
        <w:t>.</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“Receiving Participant”</w:t>
      </w:r>
      <w:r>
        <w:rPr>
          <w:bCs/>
          <w:sz w:val="20"/>
        </w:rPr>
        <w:t xml:space="preserve"> means the Participant receiving Wildfire Suppression Resources.</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“Sending Participant”</w:t>
      </w:r>
      <w:r>
        <w:rPr>
          <w:bCs/>
          <w:sz w:val="20"/>
        </w:rPr>
        <w:t xml:space="preserve"> means the Participant furnishing Wildfire Suppression Resources.</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 xml:space="preserve">“Wildfire” </w:t>
      </w:r>
      <w:r>
        <w:rPr>
          <w:bCs/>
          <w:sz w:val="20"/>
        </w:rPr>
        <w:t>means any forest, range, or bush fire.</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
          <w:bCs/>
          <w:sz w:val="20"/>
        </w:rPr>
        <w:t>“Wildfire Suppression Resources”</w:t>
      </w:r>
      <w:r>
        <w:rPr>
          <w:bCs/>
          <w:sz w:val="20"/>
        </w:rPr>
        <w:t xml:space="preserve"> means personnel, supplies, equipment, and other resources required for pre-suppression and suppression activities.</w:t>
      </w:r>
    </w:p>
    <w:p w:rsidR="00932E95" w:rsidRDefault="00932E95" w:rsidP="00932E95">
      <w:pPr>
        <w:pStyle w:val="StyleJustifiedLeft050-Under111"/>
        <w:ind w:left="1496"/>
        <w:rPr>
          <w:bCs/>
          <w:sz w:val="20"/>
        </w:rPr>
      </w:pPr>
    </w:p>
    <w:p w:rsidR="00932E95" w:rsidRDefault="00932E95" w:rsidP="00932E95">
      <w:pPr>
        <w:pStyle w:val="StyleJustifiedLeft050-Under111"/>
        <w:jc w:val="left"/>
        <w:rPr>
          <w:b/>
          <w:bCs/>
          <w:sz w:val="20"/>
        </w:rPr>
      </w:pPr>
      <w:r>
        <w:rPr>
          <w:b/>
          <w:bCs/>
          <w:sz w:val="20"/>
        </w:rPr>
        <w:t>IV</w:t>
      </w:r>
      <w:r w:rsidRPr="00B7464D">
        <w:rPr>
          <w:b/>
          <w:bCs/>
          <w:sz w:val="20"/>
        </w:rPr>
        <w:t>.</w:t>
      </w:r>
      <w:r w:rsidRPr="00B7464D">
        <w:rPr>
          <w:b/>
          <w:bCs/>
          <w:sz w:val="20"/>
        </w:rPr>
        <w:tab/>
      </w:r>
      <w:r>
        <w:rPr>
          <w:b/>
          <w:bCs/>
          <w:sz w:val="20"/>
        </w:rPr>
        <w:t>General Procedures</w:t>
      </w:r>
    </w:p>
    <w:p w:rsidR="00932E95" w:rsidRDefault="00932E95" w:rsidP="00932E95">
      <w:pPr>
        <w:pStyle w:val="StyleJustifiedLeft050-Under111"/>
        <w:jc w:val="left"/>
        <w:rPr>
          <w:b/>
          <w:bCs/>
          <w:sz w:val="20"/>
        </w:rPr>
      </w:pPr>
    </w:p>
    <w:p w:rsidR="00932E95" w:rsidRDefault="00932E95" w:rsidP="00932E95">
      <w:pPr>
        <w:pStyle w:val="StyleJustifiedLeft050-Under111"/>
        <w:ind w:left="1496"/>
        <w:rPr>
          <w:b/>
          <w:bCs/>
          <w:sz w:val="20"/>
        </w:rPr>
      </w:pPr>
      <w:r>
        <w:rPr>
          <w:b/>
          <w:bCs/>
          <w:sz w:val="20"/>
        </w:rPr>
        <w:t>A.</w:t>
      </w:r>
      <w:r>
        <w:rPr>
          <w:b/>
          <w:bCs/>
          <w:sz w:val="20"/>
        </w:rPr>
        <w:tab/>
      </w:r>
      <w:r w:rsidRPr="00B7464D">
        <w:rPr>
          <w:b/>
          <w:bCs/>
          <w:sz w:val="20"/>
        </w:rPr>
        <w:t>Request for Wildfire Assistance</w:t>
      </w:r>
    </w:p>
    <w:p w:rsidR="00932E95" w:rsidRDefault="00932E95" w:rsidP="00932E95">
      <w:pPr>
        <w:pStyle w:val="StyleJustifiedLeft050-Under111"/>
        <w:ind w:left="1496"/>
        <w:rPr>
          <w:b/>
          <w:bCs/>
          <w:sz w:val="20"/>
        </w:rPr>
      </w:pPr>
    </w:p>
    <w:p w:rsidR="00932E95" w:rsidRDefault="00932E95" w:rsidP="00932E95">
      <w:pPr>
        <w:pStyle w:val="StyleJustifiedLeft050-Under111"/>
        <w:ind w:left="2992" w:hanging="748"/>
        <w:rPr>
          <w:bCs/>
          <w:sz w:val="20"/>
        </w:rPr>
      </w:pPr>
      <w:r>
        <w:rPr>
          <w:bCs/>
          <w:sz w:val="20"/>
        </w:rPr>
        <w:t>1.</w:t>
      </w:r>
      <w:r>
        <w:rPr>
          <w:bCs/>
          <w:sz w:val="20"/>
        </w:rPr>
        <w:tab/>
        <w:t xml:space="preserve">Requests for wildfire assistance from the </w:t>
      </w:r>
      <w:smartTag w:uri="urn:schemas-microsoft-com:office:smarttags" w:element="country-region">
        <w:r>
          <w:rPr>
            <w:bCs/>
            <w:sz w:val="20"/>
          </w:rPr>
          <w:t>United States</w:t>
        </w:r>
      </w:smartTag>
      <w:r>
        <w:rPr>
          <w:bCs/>
          <w:sz w:val="20"/>
        </w:rPr>
        <w:t xml:space="preserve"> will be made by the Chairman of the Forest Fire Management Group (FFMG) to the Manager, National Interagency Coordination Center (NICC) at the National Interagency Fire Center (NIFC) in </w:t>
      </w:r>
      <w:smartTag w:uri="urn:schemas-microsoft-com:office:smarttags" w:element="place">
        <w:smartTag w:uri="urn:schemas-microsoft-com:office:smarttags" w:element="City">
          <w:r>
            <w:rPr>
              <w:bCs/>
              <w:sz w:val="20"/>
            </w:rPr>
            <w:t>Boise</w:t>
          </w:r>
        </w:smartTag>
        <w:r>
          <w:rPr>
            <w:bCs/>
            <w:sz w:val="20"/>
          </w:rPr>
          <w:t xml:space="preserve">, </w:t>
        </w:r>
        <w:smartTag w:uri="urn:schemas-microsoft-com:office:smarttags" w:element="State">
          <w:r>
            <w:rPr>
              <w:bCs/>
              <w:sz w:val="20"/>
            </w:rPr>
            <w:t>Idaho</w:t>
          </w:r>
        </w:smartTag>
        <w:r>
          <w:rPr>
            <w:bCs/>
            <w:sz w:val="20"/>
          </w:rPr>
          <w:t xml:space="preserve">, </w:t>
        </w:r>
        <w:smartTag w:uri="urn:schemas-microsoft-com:office:smarttags" w:element="country-region">
          <w:r>
            <w:rPr>
              <w:bCs/>
              <w:sz w:val="20"/>
            </w:rPr>
            <w:t>USA</w:t>
          </w:r>
        </w:smartTag>
      </w:smartTag>
      <w:r>
        <w:rPr>
          <w:bCs/>
          <w:sz w:val="20"/>
        </w:rPr>
        <w:t>.</w:t>
      </w:r>
    </w:p>
    <w:p w:rsidR="00932E95" w:rsidRDefault="00932E95" w:rsidP="00932E95">
      <w:pPr>
        <w:pStyle w:val="StyleJustifiedLeft050-Under111"/>
        <w:ind w:left="2246"/>
        <w:rPr>
          <w:bCs/>
          <w:sz w:val="20"/>
        </w:rPr>
      </w:pPr>
    </w:p>
    <w:p w:rsidR="00932E95" w:rsidRPr="00535992" w:rsidRDefault="00932E95" w:rsidP="00932E95">
      <w:pPr>
        <w:pStyle w:val="StyleJustifiedLeft050-Under111"/>
        <w:ind w:left="2992" w:hanging="748"/>
        <w:rPr>
          <w:bCs/>
          <w:sz w:val="20"/>
        </w:rPr>
      </w:pPr>
      <w:r w:rsidRPr="00535992">
        <w:rPr>
          <w:bCs/>
          <w:sz w:val="20"/>
        </w:rPr>
        <w:t>2.</w:t>
      </w:r>
      <w:r w:rsidRPr="00535992">
        <w:rPr>
          <w:bCs/>
          <w:sz w:val="20"/>
        </w:rPr>
        <w:tab/>
        <w:t xml:space="preserve">Requests for wildfire assistance from the Participating Agencies of </w:t>
      </w:r>
      <w:smartTag w:uri="urn:schemas-microsoft-com:office:smarttags" w:element="place">
        <w:smartTag w:uri="urn:schemas-microsoft-com:office:smarttags" w:element="country-region">
          <w:r>
            <w:rPr>
              <w:sz w:val="20"/>
            </w:rPr>
            <w:t>New Zealand</w:t>
          </w:r>
        </w:smartTag>
      </w:smartTag>
      <w:r>
        <w:rPr>
          <w:sz w:val="20"/>
        </w:rPr>
        <w:t xml:space="preserve"> </w:t>
      </w:r>
      <w:r w:rsidRPr="00535992">
        <w:rPr>
          <w:bCs/>
          <w:sz w:val="20"/>
        </w:rPr>
        <w:t xml:space="preserve">will be made by the Manager at NICC to the Chairman of the FFMG.  Such requests will only occur when all </w:t>
      </w:r>
      <w:smartTag w:uri="urn:schemas-microsoft-com:office:smarttags" w:element="place">
        <w:smartTag w:uri="urn:schemas-microsoft-com:office:smarttags" w:element="country-region">
          <w:r w:rsidRPr="00535992">
            <w:rPr>
              <w:bCs/>
              <w:sz w:val="20"/>
            </w:rPr>
            <w:t>U.S.</w:t>
          </w:r>
        </w:smartTag>
      </w:smartTag>
      <w:r w:rsidRPr="00535992">
        <w:rPr>
          <w:bCs/>
          <w:sz w:val="20"/>
        </w:rPr>
        <w:t xml:space="preserve"> civilian capabilities for the type of Wildfire Suppression Resources requested have been exhausted.</w:t>
      </w:r>
    </w:p>
    <w:p w:rsidR="00932E95" w:rsidRDefault="00932E95" w:rsidP="00932E95">
      <w:pPr>
        <w:pStyle w:val="StyleJustifiedLeft050-Under111"/>
        <w:ind w:left="2246"/>
        <w:rPr>
          <w:bCs/>
          <w:sz w:val="20"/>
        </w:rPr>
      </w:pPr>
    </w:p>
    <w:p w:rsidR="00932E95" w:rsidRPr="00535992" w:rsidRDefault="00932E95" w:rsidP="00932E95">
      <w:pPr>
        <w:pStyle w:val="StyleJustifiedLeft050-Under111"/>
        <w:ind w:left="2992" w:hanging="748"/>
        <w:rPr>
          <w:bCs/>
          <w:sz w:val="20"/>
        </w:rPr>
      </w:pPr>
      <w:r w:rsidRPr="00535992">
        <w:rPr>
          <w:bCs/>
          <w:sz w:val="20"/>
        </w:rPr>
        <w:t>3.</w:t>
      </w:r>
      <w:r w:rsidRPr="00535992">
        <w:rPr>
          <w:bCs/>
          <w:sz w:val="20"/>
        </w:rPr>
        <w:tab/>
        <w:t xml:space="preserve">For billing and reimbursement or other correspondence, the designated official for the </w:t>
      </w:r>
      <w:smartTag w:uri="urn:schemas-microsoft-com:office:smarttags" w:element="country-region">
        <w:r w:rsidRPr="00535992">
          <w:rPr>
            <w:bCs/>
            <w:sz w:val="20"/>
          </w:rPr>
          <w:t>United States</w:t>
        </w:r>
      </w:smartTag>
      <w:r w:rsidRPr="00535992">
        <w:rPr>
          <w:bCs/>
          <w:sz w:val="20"/>
        </w:rPr>
        <w:t xml:space="preserve"> will be the Manager, NICC, and for </w:t>
      </w:r>
      <w:smartTag w:uri="urn:schemas-microsoft-com:office:smarttags" w:element="place">
        <w:smartTag w:uri="urn:schemas-microsoft-com:office:smarttags" w:element="country-region">
          <w:r>
            <w:rPr>
              <w:sz w:val="20"/>
            </w:rPr>
            <w:t>New Zealand</w:t>
          </w:r>
        </w:smartTag>
      </w:smartTag>
      <w:r w:rsidRPr="00535992">
        <w:rPr>
          <w:bCs/>
          <w:sz w:val="20"/>
        </w:rPr>
        <w:t>, the designated official will be the Chairman of FFMG or his/her delegate.</w:t>
      </w:r>
    </w:p>
    <w:p w:rsidR="00932E95" w:rsidRDefault="00932E95" w:rsidP="00932E95">
      <w:pPr>
        <w:pStyle w:val="StyleJustifiedLeft050-Under111"/>
        <w:ind w:left="2246"/>
        <w:rPr>
          <w:bCs/>
          <w:sz w:val="20"/>
        </w:rPr>
      </w:pPr>
    </w:p>
    <w:p w:rsidR="00932E95" w:rsidRPr="00535992" w:rsidRDefault="00932E95" w:rsidP="00932E95">
      <w:pPr>
        <w:pStyle w:val="StyleJustifiedLeft050-Under111"/>
        <w:ind w:left="2992" w:hanging="748"/>
        <w:rPr>
          <w:bCs/>
          <w:sz w:val="20"/>
        </w:rPr>
      </w:pPr>
      <w:r w:rsidRPr="00535992">
        <w:rPr>
          <w:bCs/>
          <w:sz w:val="20"/>
        </w:rPr>
        <w:t>4.</w:t>
      </w:r>
      <w:r w:rsidRPr="00535992">
        <w:rPr>
          <w:bCs/>
          <w:sz w:val="20"/>
        </w:rPr>
        <w:tab/>
        <w:t>To minimize delays at points of entry for Customs and Immigration clearances, NICC or FFMG will, 24 hours prior to mobilization, supply to customs at the Point of Entry (POE) all transport and arrival information, in the forms specified, containing but not limited to the following details:</w:t>
      </w:r>
    </w:p>
    <w:p w:rsidR="00932E95" w:rsidRDefault="00932E95" w:rsidP="00932E95">
      <w:pPr>
        <w:pStyle w:val="StyleJustifiedLeft050-Under111"/>
        <w:ind w:left="2246"/>
        <w:rPr>
          <w:bCs/>
          <w:sz w:val="20"/>
        </w:rPr>
      </w:pPr>
    </w:p>
    <w:p w:rsidR="00932E95" w:rsidRPr="00535992" w:rsidRDefault="00932E95" w:rsidP="00932E95">
      <w:pPr>
        <w:pStyle w:val="StyleJustifiedLeft150-1"/>
        <w:ind w:left="4301" w:hanging="1309"/>
        <w:rPr>
          <w:sz w:val="20"/>
        </w:rPr>
      </w:pPr>
      <w:r w:rsidRPr="00535992">
        <w:rPr>
          <w:sz w:val="20"/>
        </w:rPr>
        <w:t>Personnel:</w:t>
      </w:r>
      <w:r w:rsidRPr="00535992">
        <w:rPr>
          <w:sz w:val="20"/>
        </w:rPr>
        <w:tab/>
        <w:t>The full name, country of citizenship, date and country of birth, personal identification number (e.g., Social Security), passport number, home base, and departure point.</w:t>
      </w:r>
    </w:p>
    <w:p w:rsidR="00932E95" w:rsidRPr="00535992" w:rsidRDefault="00932E95" w:rsidP="00932E95">
      <w:pPr>
        <w:pStyle w:val="StyleJustifiedLeft150-1"/>
        <w:ind w:left="4301" w:hanging="1309"/>
        <w:rPr>
          <w:bCs/>
          <w:sz w:val="20"/>
        </w:rPr>
      </w:pPr>
      <w:r w:rsidRPr="00535992">
        <w:rPr>
          <w:bCs/>
          <w:sz w:val="20"/>
        </w:rPr>
        <w:t>Equipment:</w:t>
      </w:r>
      <w:r w:rsidRPr="00535992">
        <w:rPr>
          <w:bCs/>
          <w:sz w:val="20"/>
        </w:rPr>
        <w:tab/>
        <w:t>The item, quantity and serial numbers, carrier and bill of lading number, and country of manufacture.</w:t>
      </w:r>
    </w:p>
    <w:p w:rsidR="00932E95" w:rsidRPr="00535992" w:rsidRDefault="00932E95" w:rsidP="00932E95">
      <w:pPr>
        <w:pStyle w:val="StyleJustifiedLeft150-1"/>
        <w:ind w:left="4301" w:hanging="1309"/>
        <w:rPr>
          <w:bCs/>
          <w:sz w:val="20"/>
        </w:rPr>
      </w:pPr>
    </w:p>
    <w:p w:rsidR="00932E95" w:rsidRPr="00535992" w:rsidRDefault="00932E95" w:rsidP="00932E95">
      <w:pPr>
        <w:pStyle w:val="StyleJustifiedLeft050-Under111"/>
        <w:ind w:left="2992" w:hanging="748"/>
        <w:rPr>
          <w:bCs/>
          <w:sz w:val="20"/>
        </w:rPr>
      </w:pPr>
      <w:r w:rsidRPr="00535992">
        <w:rPr>
          <w:bCs/>
          <w:sz w:val="20"/>
        </w:rPr>
        <w:t>5.</w:t>
      </w:r>
      <w:r w:rsidRPr="00535992">
        <w:rPr>
          <w:bCs/>
          <w:sz w:val="20"/>
        </w:rPr>
        <w:tab/>
        <w:t>Customs Declaration forms will be completed for presentation to customs at the POE.</w:t>
      </w:r>
    </w:p>
    <w:p w:rsidR="00932E95" w:rsidRPr="00535992" w:rsidRDefault="00932E95" w:rsidP="00932E95">
      <w:pPr>
        <w:pStyle w:val="StyleJustifiedLeft050-Under111"/>
        <w:ind w:left="2246"/>
        <w:rPr>
          <w:bCs/>
          <w:sz w:val="20"/>
        </w:rPr>
      </w:pPr>
    </w:p>
    <w:p w:rsidR="00932E95" w:rsidRDefault="00932E95" w:rsidP="00932E95">
      <w:pPr>
        <w:pStyle w:val="StyleJustifiedLeft050-Under111"/>
        <w:ind w:left="1496"/>
        <w:rPr>
          <w:b/>
          <w:bCs/>
          <w:sz w:val="20"/>
        </w:rPr>
      </w:pPr>
      <w:r>
        <w:rPr>
          <w:b/>
          <w:bCs/>
          <w:sz w:val="20"/>
        </w:rPr>
        <w:t>B.</w:t>
      </w:r>
      <w:r>
        <w:rPr>
          <w:b/>
          <w:bCs/>
          <w:sz w:val="20"/>
        </w:rPr>
        <w:tab/>
      </w:r>
      <w:r w:rsidRPr="00B7464D">
        <w:rPr>
          <w:b/>
          <w:bCs/>
          <w:sz w:val="20"/>
        </w:rPr>
        <w:t>Personnel</w:t>
      </w:r>
    </w:p>
    <w:p w:rsidR="00932E95" w:rsidRDefault="00932E95" w:rsidP="00932E95">
      <w:pPr>
        <w:pStyle w:val="StyleJustifiedLeft050-Under111"/>
        <w:ind w:left="1496"/>
        <w:rPr>
          <w:b/>
          <w:bCs/>
          <w:sz w:val="20"/>
        </w:rPr>
      </w:pPr>
    </w:p>
    <w:p w:rsidR="00932E95" w:rsidRDefault="00932E95" w:rsidP="00932E95">
      <w:pPr>
        <w:pStyle w:val="StyleJustifiedLeft050-Under111"/>
        <w:ind w:left="2992" w:hanging="748"/>
        <w:rPr>
          <w:bCs/>
          <w:sz w:val="20"/>
        </w:rPr>
      </w:pPr>
      <w:r>
        <w:rPr>
          <w:bCs/>
          <w:sz w:val="20"/>
        </w:rPr>
        <w:t>1.</w:t>
      </w:r>
      <w:r>
        <w:rPr>
          <w:bCs/>
          <w:sz w:val="20"/>
        </w:rPr>
        <w:tab/>
      </w:r>
      <w:r w:rsidRPr="00535992">
        <w:rPr>
          <w:bCs/>
          <w:sz w:val="20"/>
        </w:rPr>
        <w:t>Reimbursement for personnel expenditures incurred while performing services under the</w:t>
      </w:r>
      <w:r>
        <w:rPr>
          <w:bCs/>
          <w:sz w:val="20"/>
        </w:rPr>
        <w:t xml:space="preserve"> Plan will be on the following basis: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3553" w:hanging="561"/>
        <w:rPr>
          <w:bCs/>
          <w:sz w:val="20"/>
        </w:rPr>
      </w:pPr>
      <w:r>
        <w:rPr>
          <w:bCs/>
          <w:sz w:val="20"/>
        </w:rPr>
        <w:t>a)</w:t>
      </w:r>
      <w:r>
        <w:rPr>
          <w:bCs/>
          <w:sz w:val="20"/>
        </w:rPr>
        <w:tab/>
        <w:t xml:space="preserve">The United States sending wildfire suppression resources to </w:t>
      </w:r>
      <w:smartTag w:uri="urn:schemas-microsoft-com:office:smarttags" w:element="place">
        <w:smartTag w:uri="urn:schemas-microsoft-com:office:smarttags" w:element="country-region">
          <w:r>
            <w:rPr>
              <w:sz w:val="20"/>
            </w:rPr>
            <w:t>New Zealand</w:t>
          </w:r>
        </w:smartTag>
      </w:smartTag>
      <w:r>
        <w:rPr>
          <w:bCs/>
          <w:sz w:val="20"/>
        </w:rPr>
        <w:t>:</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4301" w:hanging="748"/>
        <w:rPr>
          <w:bCs/>
          <w:sz w:val="20"/>
        </w:rPr>
      </w:pPr>
      <w:r>
        <w:rPr>
          <w:bCs/>
          <w:sz w:val="20"/>
        </w:rPr>
        <w:t>(1)</w:t>
      </w:r>
      <w:r>
        <w:rPr>
          <w:bCs/>
          <w:sz w:val="20"/>
        </w:rPr>
        <w:tab/>
        <w:t xml:space="preserve">All </w:t>
      </w:r>
      <w:smartTag w:uri="urn:schemas-microsoft-com:office:smarttags" w:element="country-region">
        <w:r>
          <w:rPr>
            <w:bCs/>
            <w:sz w:val="20"/>
          </w:rPr>
          <w:t>United States</w:t>
        </w:r>
      </w:smartTag>
      <w:r>
        <w:rPr>
          <w:bCs/>
          <w:sz w:val="20"/>
        </w:rPr>
        <w:t xml:space="preserve"> salary costs to include overtime and relevant allowances submitted for payment will be reimbursed by the </w:t>
      </w:r>
      <w:r>
        <w:rPr>
          <w:sz w:val="20"/>
        </w:rPr>
        <w:t>New Zealand</w:t>
      </w:r>
      <w:r>
        <w:rPr>
          <w:bCs/>
          <w:sz w:val="20"/>
        </w:rPr>
        <w:t xml:space="preserve"> Participating Agency in accordance with salary schedules in existence within the </w:t>
      </w:r>
      <w:smartTag w:uri="urn:schemas-microsoft-com:office:smarttags" w:element="place">
        <w:smartTag w:uri="urn:schemas-microsoft-com:office:smarttags" w:element="country-region">
          <w:r>
            <w:rPr>
              <w:bCs/>
              <w:sz w:val="20"/>
            </w:rPr>
            <w:t>United States</w:t>
          </w:r>
        </w:smartTag>
      </w:smartTag>
      <w:r>
        <w:rPr>
          <w:bCs/>
          <w:sz w:val="20"/>
        </w:rPr>
        <w:t>.</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(2)</w:t>
      </w:r>
      <w:r>
        <w:rPr>
          <w:bCs/>
          <w:sz w:val="20"/>
        </w:rPr>
        <w:tab/>
        <w:t xml:space="preserve">The costs of travel, lodging, meals, and other expenses normally approved by the </w:t>
      </w:r>
      <w:smartTag w:uri="urn:schemas-microsoft-com:office:smarttags" w:element="place">
        <w:smartTag w:uri="urn:schemas-microsoft-com:office:smarttags" w:element="country-region">
          <w:r>
            <w:rPr>
              <w:bCs/>
              <w:sz w:val="20"/>
            </w:rPr>
            <w:t>United States</w:t>
          </w:r>
        </w:smartTag>
      </w:smartTag>
      <w:r>
        <w:rPr>
          <w:bCs/>
          <w:sz w:val="20"/>
        </w:rPr>
        <w:t xml:space="preserve"> will be reimbursed by the </w:t>
      </w:r>
      <w:r>
        <w:rPr>
          <w:sz w:val="20"/>
        </w:rPr>
        <w:t>New Zealand</w:t>
      </w:r>
      <w:r>
        <w:rPr>
          <w:bCs/>
          <w:sz w:val="20"/>
        </w:rPr>
        <w:t xml:space="preserve"> Participating Agency when not provided by the Australian Participating Agency.</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(3)</w:t>
      </w:r>
      <w:r>
        <w:rPr>
          <w:bCs/>
          <w:sz w:val="20"/>
        </w:rPr>
        <w:tab/>
        <w:t xml:space="preserve">Travel costs (airline tickets and local transportation) may be billed separately to the </w:t>
      </w:r>
      <w:r>
        <w:rPr>
          <w:sz w:val="20"/>
        </w:rPr>
        <w:t>New Zealand</w:t>
      </w:r>
      <w:r>
        <w:rPr>
          <w:bCs/>
          <w:sz w:val="20"/>
        </w:rPr>
        <w:t xml:space="preserve"> Participating Agency.</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(4)</w:t>
      </w:r>
      <w:r>
        <w:rPr>
          <w:bCs/>
          <w:sz w:val="20"/>
        </w:rPr>
        <w:tab/>
        <w:t xml:space="preserve">Upon the production of receipts, the cost of travel, lodging, meals, vehicle rentals, communication equipment, and other approved expenditures shall be reimbursed when the </w:t>
      </w:r>
      <w:r>
        <w:rPr>
          <w:sz w:val="20"/>
        </w:rPr>
        <w:t>New Zealand</w:t>
      </w:r>
      <w:r>
        <w:rPr>
          <w:bCs/>
          <w:sz w:val="20"/>
        </w:rPr>
        <w:t xml:space="preserve"> Participating Agency cannot provide these services through their procurement methods.  Lodging and meals will be reimbursed at the rate provided for in the </w:t>
      </w:r>
      <w:smartTag w:uri="urn:schemas-microsoft-com:office:smarttags" w:element="place">
        <w:smartTag w:uri="urn:schemas-microsoft-com:office:smarttags" w:element="country-region">
          <w:r>
            <w:rPr>
              <w:bCs/>
              <w:sz w:val="20"/>
            </w:rPr>
            <w:t>United States</w:t>
          </w:r>
        </w:smartTag>
      </w:smartTag>
      <w:r>
        <w:rPr>
          <w:bCs/>
          <w:sz w:val="20"/>
        </w:rPr>
        <w:t xml:space="preserve"> travel regulations.</w:t>
      </w:r>
    </w:p>
    <w:p w:rsidR="00932E95" w:rsidRDefault="00932E95" w:rsidP="00932E95">
      <w:pPr>
        <w:pStyle w:val="StyleJustifiedLeft050-Under111"/>
        <w:ind w:left="4301" w:hanging="748"/>
        <w:rPr>
          <w:bCs/>
          <w:sz w:val="20"/>
        </w:rPr>
      </w:pPr>
    </w:p>
    <w:p w:rsidR="00932E95" w:rsidRPr="00ED3111" w:rsidRDefault="00932E95" w:rsidP="00932E95">
      <w:pPr>
        <w:pStyle w:val="StyleJustifiedLeft050-Under111"/>
        <w:ind w:left="4301" w:hanging="748"/>
        <w:rPr>
          <w:bCs/>
          <w:sz w:val="20"/>
        </w:rPr>
      </w:pPr>
      <w:r w:rsidRPr="00ED3111">
        <w:rPr>
          <w:bCs/>
          <w:sz w:val="20"/>
        </w:rPr>
        <w:t>(5)</w:t>
      </w:r>
      <w:r w:rsidRPr="00ED3111">
        <w:rPr>
          <w:bCs/>
          <w:sz w:val="20"/>
        </w:rPr>
        <w:tab/>
      </w:r>
      <w:r>
        <w:rPr>
          <w:sz w:val="20"/>
        </w:rPr>
        <w:t xml:space="preserve">New Zealand </w:t>
      </w:r>
      <w:r w:rsidRPr="00ED3111">
        <w:rPr>
          <w:bCs/>
          <w:sz w:val="20"/>
        </w:rPr>
        <w:t>Participating Agencies will pay for all immediate medical treatment and any associated costs resulting from an injury incurred in the course of firefighting duties whilst on assignment.</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3553" w:hanging="561"/>
        <w:rPr>
          <w:bCs/>
          <w:sz w:val="20"/>
        </w:rPr>
      </w:pPr>
      <w:r>
        <w:rPr>
          <w:bCs/>
          <w:sz w:val="20"/>
        </w:rPr>
        <w:t>b)</w:t>
      </w:r>
      <w:r>
        <w:rPr>
          <w:bCs/>
          <w:sz w:val="20"/>
        </w:rPr>
        <w:tab/>
      </w:r>
      <w:r>
        <w:rPr>
          <w:sz w:val="20"/>
        </w:rPr>
        <w:t>New Zealand</w:t>
      </w:r>
      <w:r>
        <w:rPr>
          <w:bCs/>
          <w:sz w:val="20"/>
        </w:rPr>
        <w:t xml:space="preserve"> Participating Agencies sending wildfire suppression resources to the </w:t>
      </w:r>
      <w:smartTag w:uri="urn:schemas-microsoft-com:office:smarttags" w:element="place">
        <w:smartTag w:uri="urn:schemas-microsoft-com:office:smarttags" w:element="country-region">
          <w:r>
            <w:rPr>
              <w:bCs/>
              <w:sz w:val="20"/>
            </w:rPr>
            <w:t>United States</w:t>
          </w:r>
        </w:smartTag>
      </w:smartTag>
      <w:r>
        <w:rPr>
          <w:bCs/>
          <w:sz w:val="20"/>
        </w:rPr>
        <w:t>:</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4301" w:hanging="748"/>
        <w:rPr>
          <w:bCs/>
          <w:sz w:val="20"/>
        </w:rPr>
      </w:pPr>
      <w:r>
        <w:rPr>
          <w:bCs/>
          <w:sz w:val="20"/>
        </w:rPr>
        <w:t>(1)</w:t>
      </w:r>
      <w:r>
        <w:rPr>
          <w:bCs/>
          <w:sz w:val="20"/>
        </w:rPr>
        <w:tab/>
        <w:t xml:space="preserve">All </w:t>
      </w:r>
      <w:r>
        <w:rPr>
          <w:sz w:val="20"/>
        </w:rPr>
        <w:t>New Zealand</w:t>
      </w:r>
      <w:r>
        <w:rPr>
          <w:bCs/>
          <w:sz w:val="20"/>
        </w:rPr>
        <w:t xml:space="preserve"> Participating Agency salary costs including overtime and any other relevant allowances submitted for payment by the </w:t>
      </w:r>
      <w:r>
        <w:rPr>
          <w:sz w:val="20"/>
        </w:rPr>
        <w:t xml:space="preserve">New Zealand </w:t>
      </w:r>
      <w:r>
        <w:rPr>
          <w:bCs/>
          <w:sz w:val="20"/>
        </w:rPr>
        <w:t xml:space="preserve">Participating Agencies will be reimbursed by the </w:t>
      </w:r>
      <w:smartTag w:uri="urn:schemas-microsoft-com:office:smarttags" w:element="place">
        <w:smartTag w:uri="urn:schemas-microsoft-com:office:smarttags" w:element="country-region">
          <w:r>
            <w:rPr>
              <w:bCs/>
              <w:sz w:val="20"/>
            </w:rPr>
            <w:t>United States</w:t>
          </w:r>
        </w:smartTag>
      </w:smartTag>
      <w:r>
        <w:rPr>
          <w:bCs/>
          <w:sz w:val="20"/>
        </w:rPr>
        <w:t xml:space="preserve"> in accordance with salary schedules and/or union contracts in existence within the </w:t>
      </w:r>
      <w:r>
        <w:rPr>
          <w:sz w:val="20"/>
        </w:rPr>
        <w:t>New Zealand</w:t>
      </w:r>
      <w:r>
        <w:rPr>
          <w:bCs/>
          <w:sz w:val="20"/>
        </w:rPr>
        <w:t xml:space="preserve"> Participating Agencies.</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(2)</w:t>
      </w:r>
      <w:r>
        <w:rPr>
          <w:bCs/>
          <w:sz w:val="20"/>
        </w:rPr>
        <w:tab/>
        <w:t xml:space="preserve">At the time of the request for assistance, the </w:t>
      </w:r>
      <w:r>
        <w:rPr>
          <w:sz w:val="20"/>
        </w:rPr>
        <w:t>New Zealand</w:t>
      </w:r>
      <w:r>
        <w:rPr>
          <w:bCs/>
          <w:sz w:val="20"/>
        </w:rPr>
        <w:t xml:space="preserve"> Participating Agencies may be reimbursed at a daily flat rate agreed to by the </w:t>
      </w:r>
      <w:r>
        <w:rPr>
          <w:sz w:val="20"/>
        </w:rPr>
        <w:t xml:space="preserve">New Zealand </w:t>
      </w:r>
      <w:r>
        <w:rPr>
          <w:bCs/>
          <w:sz w:val="20"/>
        </w:rPr>
        <w:t xml:space="preserve">Participating Agencies and the </w:t>
      </w:r>
      <w:smartTag w:uri="urn:schemas-microsoft-com:office:smarttags" w:element="place">
        <w:smartTag w:uri="urn:schemas-microsoft-com:office:smarttags" w:element="country-region">
          <w:r>
            <w:rPr>
              <w:bCs/>
              <w:sz w:val="20"/>
            </w:rPr>
            <w:t>United States</w:t>
          </w:r>
        </w:smartTag>
      </w:smartTag>
      <w:r>
        <w:rPr>
          <w:bCs/>
          <w:sz w:val="20"/>
        </w:rPr>
        <w:t xml:space="preserve"> that is established and documented prior to the mobilization of wildfire suppression personnel by the </w:t>
      </w:r>
      <w:r>
        <w:rPr>
          <w:sz w:val="20"/>
        </w:rPr>
        <w:t>New Zealand</w:t>
      </w:r>
      <w:r>
        <w:rPr>
          <w:bCs/>
          <w:sz w:val="20"/>
        </w:rPr>
        <w:t xml:space="preserve"> Participating Agencies.  The daily rate is in lieu of itemized salary costs, overtime, and relevant allowances for wildfire suppression personnel of </w:t>
      </w:r>
      <w:r>
        <w:rPr>
          <w:sz w:val="20"/>
        </w:rPr>
        <w:t xml:space="preserve">New Zealand </w:t>
      </w:r>
      <w:r>
        <w:rPr>
          <w:bCs/>
          <w:sz w:val="20"/>
        </w:rPr>
        <w:t>Participating Agencies.</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(3)</w:t>
      </w:r>
      <w:r>
        <w:rPr>
          <w:bCs/>
          <w:sz w:val="20"/>
        </w:rPr>
        <w:tab/>
        <w:t xml:space="preserve">The costs of travel, lodging, meals, and other expenses normally covered by the </w:t>
      </w:r>
      <w:r>
        <w:rPr>
          <w:sz w:val="20"/>
        </w:rPr>
        <w:t>New Zealand</w:t>
      </w:r>
      <w:r>
        <w:rPr>
          <w:bCs/>
          <w:sz w:val="20"/>
        </w:rPr>
        <w:t xml:space="preserve"> Participating Agencies will be reimbursed by the </w:t>
      </w:r>
      <w:smartTag w:uri="urn:schemas-microsoft-com:office:smarttags" w:element="country-region">
        <w:r>
          <w:rPr>
            <w:bCs/>
            <w:sz w:val="20"/>
          </w:rPr>
          <w:t>United States</w:t>
        </w:r>
      </w:smartTag>
      <w:r>
        <w:rPr>
          <w:bCs/>
          <w:sz w:val="20"/>
        </w:rPr>
        <w:t xml:space="preserve"> when not provided by the </w:t>
      </w:r>
      <w:smartTag w:uri="urn:schemas-microsoft-com:office:smarttags" w:element="place">
        <w:smartTag w:uri="urn:schemas-microsoft-com:office:smarttags" w:element="country-region">
          <w:r>
            <w:rPr>
              <w:bCs/>
              <w:sz w:val="20"/>
            </w:rPr>
            <w:t>United States</w:t>
          </w:r>
        </w:smartTag>
      </w:smartTag>
      <w:r>
        <w:rPr>
          <w:bCs/>
          <w:sz w:val="20"/>
        </w:rPr>
        <w:t>.</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(4)</w:t>
      </w:r>
      <w:r>
        <w:rPr>
          <w:bCs/>
          <w:sz w:val="20"/>
        </w:rPr>
        <w:tab/>
        <w:t xml:space="preserve">Travel costs (airline tickets and local transportation) may be billed separately to the </w:t>
      </w:r>
      <w:smartTag w:uri="urn:schemas-microsoft-com:office:smarttags" w:element="place">
        <w:smartTag w:uri="urn:schemas-microsoft-com:office:smarttags" w:element="country-region">
          <w:r>
            <w:rPr>
              <w:bCs/>
              <w:sz w:val="20"/>
            </w:rPr>
            <w:t>United States</w:t>
          </w:r>
        </w:smartTag>
      </w:smartTag>
      <w:r>
        <w:rPr>
          <w:bCs/>
          <w:sz w:val="20"/>
        </w:rPr>
        <w:t>.</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(5)</w:t>
      </w:r>
      <w:r>
        <w:rPr>
          <w:bCs/>
          <w:sz w:val="20"/>
        </w:rPr>
        <w:tab/>
        <w:t xml:space="preserve">Upon the production of receipts, the cost of travel, lodging, meals, vehicle rentals, communication equipment, and other approved expenditures shall be reimbursed when the </w:t>
      </w:r>
      <w:smartTag w:uri="urn:schemas-microsoft-com:office:smarttags" w:element="place">
        <w:smartTag w:uri="urn:schemas-microsoft-com:office:smarttags" w:element="country-region">
          <w:r>
            <w:rPr>
              <w:bCs/>
              <w:sz w:val="20"/>
            </w:rPr>
            <w:t>United States</w:t>
          </w:r>
        </w:smartTag>
      </w:smartTag>
      <w:r>
        <w:rPr>
          <w:bCs/>
          <w:sz w:val="20"/>
        </w:rPr>
        <w:t xml:space="preserve"> cannot provide these services through their procurement methods.  Lodging and meals will be reimbursed at the rate provided for in the Sending Participants travel regulations.</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4301" w:hanging="748"/>
        <w:rPr>
          <w:bCs/>
          <w:sz w:val="20"/>
        </w:rPr>
      </w:pPr>
      <w:r>
        <w:rPr>
          <w:bCs/>
          <w:sz w:val="20"/>
        </w:rPr>
        <w:t>(6)</w:t>
      </w:r>
      <w:r>
        <w:rPr>
          <w:bCs/>
          <w:sz w:val="20"/>
        </w:rPr>
        <w:tab/>
        <w:t xml:space="preserve">The </w:t>
      </w:r>
      <w:smartTag w:uri="urn:schemas-microsoft-com:office:smarttags" w:element="place">
        <w:smartTag w:uri="urn:schemas-microsoft-com:office:smarttags" w:element="country-region">
          <w:r>
            <w:rPr>
              <w:bCs/>
              <w:sz w:val="20"/>
            </w:rPr>
            <w:t>United States</w:t>
          </w:r>
        </w:smartTag>
      </w:smartTag>
      <w:r>
        <w:rPr>
          <w:bCs/>
          <w:sz w:val="20"/>
        </w:rPr>
        <w:t xml:space="preserve"> pay for all immediate medical treatment and any associated costs resulting from an injury incurred in the course of firefighting duties whilst on assignment.</w:t>
      </w:r>
    </w:p>
    <w:p w:rsidR="00932E95" w:rsidRDefault="00932E95" w:rsidP="00932E95">
      <w:pPr>
        <w:pStyle w:val="StyleJustifiedLeft050-Under111"/>
        <w:ind w:left="4301" w:hanging="748"/>
        <w:rPr>
          <w:bCs/>
          <w:sz w:val="20"/>
        </w:rPr>
      </w:pPr>
    </w:p>
    <w:p w:rsidR="00932E95" w:rsidRDefault="00932E95" w:rsidP="00932E95">
      <w:pPr>
        <w:pStyle w:val="StyleJustifiedLeft050-Under111"/>
        <w:ind w:left="2992" w:hanging="748"/>
        <w:rPr>
          <w:bCs/>
          <w:sz w:val="20"/>
        </w:rPr>
      </w:pPr>
      <w:r w:rsidRPr="006E252B">
        <w:rPr>
          <w:bCs/>
          <w:sz w:val="20"/>
        </w:rPr>
        <w:t>2.</w:t>
      </w:r>
      <w:r w:rsidRPr="006E252B">
        <w:rPr>
          <w:bCs/>
          <w:sz w:val="20"/>
        </w:rPr>
        <w:tab/>
      </w:r>
      <w:r>
        <w:rPr>
          <w:bCs/>
          <w:sz w:val="20"/>
        </w:rPr>
        <w:t>The Receiving Participant will detail any specialized expertise required for fire suppression or fire management assignments.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3.</w:t>
      </w:r>
      <w:r>
        <w:rPr>
          <w:bCs/>
          <w:sz w:val="20"/>
        </w:rPr>
        <w:tab/>
        <w:t>Prior to mobilization, the Participating Agencies either sending or receiving wildfire suppression resources will agree to equivalent standards, training, fitness levels, and experience required for each position included in a request.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4.</w:t>
      </w:r>
      <w:r>
        <w:rPr>
          <w:bCs/>
          <w:sz w:val="20"/>
        </w:rPr>
        <w:tab/>
        <w:t xml:space="preserve">The </w:t>
      </w:r>
      <w:smartTag w:uri="urn:schemas-microsoft-com:office:smarttags" w:element="place">
        <w:smartTag w:uri="urn:schemas-microsoft-com:office:smarttags" w:element="country-region">
          <w:r>
            <w:rPr>
              <w:bCs/>
              <w:sz w:val="20"/>
            </w:rPr>
            <w:t>United States</w:t>
          </w:r>
        </w:smartTag>
      </w:smartTag>
      <w:r>
        <w:rPr>
          <w:bCs/>
          <w:sz w:val="20"/>
        </w:rPr>
        <w:t xml:space="preserve"> National Wildfire Coordinating Group (NWCG) Qualifications Handbook (310-1) will be used as the basis for establishing equivalent qualifications.  For any request for a position not included in the NWCG 310-1, the Receiving Participant will send documentation outlining the major requirements of the position requested.  </w:t>
      </w:r>
      <w:r w:rsidRPr="006E252B">
        <w:rPr>
          <w:b/>
          <w:bCs/>
          <w:sz w:val="20"/>
        </w:rPr>
        <w:t>NOTE:</w:t>
      </w:r>
      <w:r>
        <w:rPr>
          <w:bCs/>
          <w:sz w:val="20"/>
        </w:rPr>
        <w:t xml:space="preserve">  Because of limitations of delegating authorities within the U.S. Government, the positions of Incident and Deputy Incident Commander, Area and Deputy Area Commander will not be filled by New Zealand Participating Agencies personnel under this Annual Operating Plan.</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5.</w:t>
      </w:r>
      <w:r>
        <w:rPr>
          <w:bCs/>
          <w:sz w:val="20"/>
        </w:rPr>
        <w:tab/>
        <w:t>All Participating Agencies under the Plan assigning wildfire suppression personnel to resource requests will certify that the personnel assigned will meet the requirements of the position ordered.</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6.</w:t>
      </w:r>
      <w:r>
        <w:rPr>
          <w:bCs/>
          <w:sz w:val="20"/>
        </w:rPr>
        <w:tab/>
        <w:t>Sending Participant personnel will receive an adequate orientation session from their Participating Agency prior to deployment and another briefing from the Receiving Participant upon arrival.  The latter will include a summary of the Receiving Participant’s operating guidelines.  Prior to demobilization, the Receiving Participant will debrief Sending Participant personnel.</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7.</w:t>
      </w:r>
      <w:r>
        <w:rPr>
          <w:bCs/>
          <w:sz w:val="20"/>
        </w:rPr>
        <w:tab/>
        <w:t>The Sending Participant will provide all of the safety equipment required to meet its regulations.  Should additional equipment be required by the Receiving Participant, the equipment will be supplied at the expense of the Receiving Participant.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8.</w:t>
      </w:r>
      <w:r>
        <w:rPr>
          <w:bCs/>
          <w:sz w:val="20"/>
        </w:rPr>
        <w:tab/>
        <w:t>The Sending Participant and the Receiving Participant will provide for adequate liaison for the duration of the assistance.  In making a request for wildfire suppression resources, the Receiving Participant will allow for the inclusion of a Team Leader, which the Sending Participant shall provide for the full duration of the period of assistance.  The Team Leader supplied by the Sending Participant shall be responsible for:</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3553" w:hanging="561"/>
        <w:rPr>
          <w:bCs/>
          <w:sz w:val="20"/>
        </w:rPr>
      </w:pPr>
      <w:r>
        <w:rPr>
          <w:bCs/>
          <w:sz w:val="20"/>
        </w:rPr>
        <w:t>a)</w:t>
      </w:r>
      <w:r>
        <w:rPr>
          <w:bCs/>
          <w:sz w:val="20"/>
        </w:rPr>
        <w:tab/>
        <w:t>Operational liaison and coordination functions as required by the Receiving Participant;</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3553" w:hanging="561"/>
        <w:rPr>
          <w:bCs/>
          <w:sz w:val="20"/>
        </w:rPr>
      </w:pPr>
      <w:r>
        <w:rPr>
          <w:bCs/>
          <w:sz w:val="20"/>
        </w:rPr>
        <w:t>b)</w:t>
      </w:r>
      <w:r>
        <w:rPr>
          <w:bCs/>
          <w:sz w:val="20"/>
        </w:rPr>
        <w:tab/>
        <w:t>Health, safety, welfare, and commissary needs of Sending Participant’s personnel during non-operational periods of the deployment; and</w:t>
      </w:r>
    </w:p>
    <w:p w:rsidR="00932E95" w:rsidRDefault="00932E95" w:rsidP="00932E95">
      <w:pPr>
        <w:pStyle w:val="StyleJustifiedLeft050-Under111"/>
        <w:ind w:left="3553" w:hanging="561"/>
        <w:rPr>
          <w:bCs/>
          <w:sz w:val="20"/>
        </w:rPr>
      </w:pPr>
    </w:p>
    <w:p w:rsidR="00932E95" w:rsidRDefault="00932E95" w:rsidP="005A5B46">
      <w:pPr>
        <w:pStyle w:val="StyleJustifiedLeft050-Under111"/>
        <w:ind w:left="3553" w:hanging="561"/>
        <w:rPr>
          <w:bCs/>
          <w:sz w:val="20"/>
        </w:rPr>
      </w:pPr>
      <w:r>
        <w:rPr>
          <w:bCs/>
          <w:sz w:val="20"/>
        </w:rPr>
        <w:t>c)</w:t>
      </w:r>
      <w:r>
        <w:rPr>
          <w:bCs/>
          <w:sz w:val="20"/>
        </w:rPr>
        <w:tab/>
        <w:t>Liaison and public relations coordination functions for the Sending Participant.</w:t>
      </w:r>
    </w:p>
    <w:p w:rsidR="00932E95" w:rsidRDefault="00932E95" w:rsidP="00932E95">
      <w:pPr>
        <w:pStyle w:val="StyleJustifiedLeft050-Under111"/>
        <w:ind w:left="2992" w:hanging="748"/>
        <w:rPr>
          <w:bCs/>
          <w:sz w:val="20"/>
        </w:rPr>
      </w:pPr>
      <w:r>
        <w:rPr>
          <w:bCs/>
          <w:sz w:val="20"/>
        </w:rPr>
        <w:t>9.</w:t>
      </w:r>
      <w:r>
        <w:rPr>
          <w:bCs/>
          <w:sz w:val="20"/>
        </w:rPr>
        <w:tab/>
        <w:t>Length of deployment, rest, and rotation for personnel shall be identified prior to the commencement of the deployment to the Sending Participant.  The Sending Participant shall adhere to rest, rotation, and length of deployment policies of the Receiving Participant (providing they do not conflict with the Sending Participant’s policies and procedures in which case the Sending Participant’s policies and procedures shall prevail).</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10.</w:t>
      </w:r>
      <w:r>
        <w:rPr>
          <w:bCs/>
          <w:sz w:val="20"/>
        </w:rPr>
        <w:tab/>
        <w:t>All Sending Participant personnel shall carry with them two examples of identification (at least one of which must be photographic identification).</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11.</w:t>
      </w:r>
      <w:r>
        <w:rPr>
          <w:bCs/>
          <w:sz w:val="20"/>
        </w:rPr>
        <w:tab/>
        <w:t>Any criminal conviction may prohibit mobilization to the Receiving Participant’s country.  If an individual has been convicted of minor criminal offenses, the individual may, at the discretion of the Receiving Participant, be required to undergo an interview process with the Receiving Participant’s immigration office to determine whether the individual may be mobilized.  All costs associated with the process will be borne by the individual or the Sending Participant.  The Receiving Participant retains the right to refuse entry to any individual from the Sending Participant whom the Receiving Participant deems undesirable.</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rPr>
          <w:bCs/>
          <w:sz w:val="20"/>
        </w:rPr>
      </w:pPr>
      <w:r>
        <w:rPr>
          <w:bCs/>
          <w:sz w:val="20"/>
        </w:rPr>
        <w:t xml:space="preserve">Nothing in this clause derogates from any powers of the </w:t>
      </w:r>
      <w:smartTag w:uri="urn:schemas-microsoft-com:office:smarttags" w:element="place">
        <w:smartTag w:uri="urn:schemas-microsoft-com:office:smarttags" w:element="country-region">
          <w:r>
            <w:rPr>
              <w:bCs/>
              <w:sz w:val="20"/>
            </w:rPr>
            <w:t>U.S.</w:t>
          </w:r>
        </w:smartTag>
      </w:smartTag>
      <w:r>
        <w:rPr>
          <w:bCs/>
          <w:sz w:val="20"/>
        </w:rPr>
        <w:t xml:space="preserve"> or Australian customs and immigration authorities to refuse entry by any person to either country under relevant legislation.</w:t>
      </w:r>
    </w:p>
    <w:p w:rsidR="00932E95" w:rsidRDefault="00932E95" w:rsidP="00932E95">
      <w:pPr>
        <w:pStyle w:val="StyleJustifiedLeft050-Under111"/>
        <w:ind w:left="2992"/>
        <w:rPr>
          <w:bCs/>
          <w:sz w:val="20"/>
        </w:rPr>
      </w:pPr>
    </w:p>
    <w:p w:rsidR="00932E95" w:rsidRDefault="00932E95" w:rsidP="00932E95">
      <w:pPr>
        <w:pStyle w:val="StyleJustifiedLeft050-Under111"/>
        <w:ind w:left="2992" w:hanging="748"/>
        <w:rPr>
          <w:bCs/>
          <w:sz w:val="20"/>
        </w:rPr>
      </w:pPr>
      <w:r>
        <w:rPr>
          <w:bCs/>
          <w:sz w:val="20"/>
        </w:rPr>
        <w:t>12.</w:t>
      </w:r>
      <w:r>
        <w:rPr>
          <w:bCs/>
          <w:sz w:val="20"/>
        </w:rPr>
        <w:tab/>
        <w:t>Prescription drugs must remain in their original labeled container or be accompanied by a prescription.</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13.</w:t>
      </w:r>
      <w:r>
        <w:rPr>
          <w:bCs/>
          <w:sz w:val="20"/>
        </w:rPr>
        <w:tab/>
        <w:t>Personal cargo weight for incident deployment shall be a total of 65 lbs. (29.5 kg), which includes a personal or deployment pack of 45 lbs. (20.4 kg) and a line pack of 20 lbs. (9.1 kg).  Additional cargo must be identified and approved by the Sending Participant and the Receiving Participant.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1496"/>
        <w:rPr>
          <w:b/>
          <w:bCs/>
          <w:sz w:val="20"/>
        </w:rPr>
      </w:pPr>
      <w:r>
        <w:rPr>
          <w:b/>
          <w:bCs/>
          <w:sz w:val="20"/>
        </w:rPr>
        <w:t>C.</w:t>
      </w:r>
      <w:r>
        <w:rPr>
          <w:b/>
          <w:bCs/>
          <w:sz w:val="20"/>
        </w:rPr>
        <w:tab/>
      </w:r>
      <w:r w:rsidRPr="00B7464D">
        <w:rPr>
          <w:b/>
          <w:bCs/>
          <w:sz w:val="20"/>
        </w:rPr>
        <w:t>Equipment and Supplies</w:t>
      </w:r>
    </w:p>
    <w:p w:rsidR="00932E95" w:rsidRDefault="00932E95" w:rsidP="00932E95">
      <w:pPr>
        <w:pStyle w:val="StyleJustifiedLeft050-Under111"/>
        <w:ind w:left="1496"/>
        <w:rPr>
          <w:b/>
          <w:bCs/>
          <w:sz w:val="20"/>
        </w:rPr>
      </w:pPr>
    </w:p>
    <w:p w:rsidR="00932E95" w:rsidRDefault="00932E95" w:rsidP="00932E95">
      <w:pPr>
        <w:pStyle w:val="StyleJustifiedLeft050-Under111"/>
        <w:ind w:left="2992" w:hanging="748"/>
        <w:rPr>
          <w:bCs/>
          <w:sz w:val="20"/>
        </w:rPr>
      </w:pPr>
      <w:r>
        <w:rPr>
          <w:bCs/>
          <w:sz w:val="20"/>
        </w:rPr>
        <w:t>1.</w:t>
      </w:r>
      <w:r>
        <w:rPr>
          <w:bCs/>
          <w:sz w:val="20"/>
        </w:rPr>
        <w:tab/>
        <w:t>Equipment provided to the Sending Participant by the Receiving Participant remains the property of the Receiving Participant.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2.</w:t>
      </w:r>
      <w:r>
        <w:rPr>
          <w:bCs/>
          <w:sz w:val="20"/>
        </w:rPr>
        <w:tab/>
        <w:t>Where considered necessary by the Sending Participant, specialized equipment may be accompanied by trained technicians and/or operators to ensure safe and efficient set up and operation of the equipment.  All salary costs including overtime and any other relevant allowances submitted for payment by the Sending Participant will be reimbursed by the Receiving Participant in accordance with salary schedules and/or union contracts in existence within the Sending Participating Agencies.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3.</w:t>
      </w:r>
      <w:r>
        <w:rPr>
          <w:bCs/>
          <w:sz w:val="20"/>
        </w:rPr>
        <w:tab/>
        <w:t>It is recommended that all equipment be registered with the respective Sending Participant’s customs authority prior to mobilization.</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4.</w:t>
      </w:r>
      <w:r>
        <w:rPr>
          <w:bCs/>
          <w:sz w:val="20"/>
        </w:rPr>
        <w:tab/>
        <w:t>The cost of equipment refurbishing to the Sending Participant’s specification is reimbursable by the Receiving Participant unless the Sending Participant agrees that the Receiving Participant will perform the work.</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5.</w:t>
      </w:r>
      <w:r>
        <w:rPr>
          <w:bCs/>
          <w:sz w:val="20"/>
        </w:rPr>
        <w:tab/>
        <w:t>All transportation costs of equipment belonging to the Sending Participant will be reimbursed by the Receiving Participant.</w:t>
      </w:r>
    </w:p>
    <w:p w:rsidR="005A5B46" w:rsidRDefault="005A5B46" w:rsidP="000F698C">
      <w:pPr>
        <w:pStyle w:val="StyleJustifiedLeft050-Under111"/>
        <w:ind w:left="0"/>
        <w:rPr>
          <w:b/>
          <w:bCs/>
          <w:sz w:val="20"/>
        </w:rPr>
      </w:pPr>
    </w:p>
    <w:p w:rsidR="00932E95" w:rsidRDefault="00932E95" w:rsidP="00932E95">
      <w:pPr>
        <w:pStyle w:val="StyleJustifiedLeft050-Under111"/>
        <w:ind w:left="1496"/>
        <w:rPr>
          <w:b/>
          <w:bCs/>
          <w:sz w:val="20"/>
        </w:rPr>
      </w:pPr>
      <w:r>
        <w:rPr>
          <w:b/>
          <w:bCs/>
          <w:sz w:val="20"/>
        </w:rPr>
        <w:t>D.</w:t>
      </w:r>
      <w:r>
        <w:rPr>
          <w:b/>
          <w:bCs/>
          <w:sz w:val="20"/>
        </w:rPr>
        <w:tab/>
      </w:r>
      <w:r w:rsidRPr="00B7464D">
        <w:rPr>
          <w:b/>
          <w:bCs/>
          <w:sz w:val="20"/>
        </w:rPr>
        <w:t>Recall</w:t>
      </w:r>
    </w:p>
    <w:p w:rsidR="00932E95" w:rsidRDefault="00932E95" w:rsidP="00932E95">
      <w:pPr>
        <w:pStyle w:val="StyleJustifiedLeft050-Under111"/>
        <w:ind w:left="1496"/>
        <w:rPr>
          <w:b/>
          <w:bCs/>
          <w:sz w:val="20"/>
        </w:rPr>
      </w:pPr>
    </w:p>
    <w:p w:rsidR="00932E95" w:rsidRDefault="00932E95" w:rsidP="00932E95">
      <w:pPr>
        <w:pStyle w:val="StyleJustifiedLeft050-Under111"/>
        <w:ind w:left="2244"/>
        <w:jc w:val="left"/>
        <w:rPr>
          <w:bCs/>
          <w:sz w:val="20"/>
        </w:rPr>
      </w:pPr>
      <w:r>
        <w:rPr>
          <w:bCs/>
          <w:sz w:val="20"/>
        </w:rPr>
        <w:t>The recall of resources from the Receiving Participant shall be made with a minimum of 24 hours notice.  Recall will be in accordance with the procedures for requesting resources.</w:t>
      </w:r>
    </w:p>
    <w:p w:rsidR="00932E95" w:rsidRPr="00000E72" w:rsidRDefault="00932E95" w:rsidP="00932E95">
      <w:pPr>
        <w:pStyle w:val="StyleJustifiedLeft050-Under111"/>
        <w:ind w:left="2244"/>
        <w:jc w:val="left"/>
        <w:rPr>
          <w:bCs/>
          <w:sz w:val="20"/>
        </w:rPr>
      </w:pPr>
    </w:p>
    <w:p w:rsidR="00932E95" w:rsidRDefault="00932E95" w:rsidP="00932E95">
      <w:pPr>
        <w:pStyle w:val="StyleJustifiedLeft050-Under111"/>
        <w:ind w:left="1496"/>
        <w:rPr>
          <w:b/>
          <w:bCs/>
          <w:sz w:val="20"/>
        </w:rPr>
      </w:pPr>
      <w:r>
        <w:rPr>
          <w:b/>
          <w:bCs/>
          <w:sz w:val="20"/>
        </w:rPr>
        <w:t>E.</w:t>
      </w:r>
      <w:r>
        <w:rPr>
          <w:b/>
          <w:bCs/>
          <w:sz w:val="20"/>
        </w:rPr>
        <w:tab/>
      </w:r>
      <w:r w:rsidRPr="00B7464D">
        <w:rPr>
          <w:b/>
          <w:bCs/>
          <w:sz w:val="20"/>
        </w:rPr>
        <w:t>Personal Injury, Death, and Public Liability Insurance Coverage</w:t>
      </w:r>
    </w:p>
    <w:p w:rsidR="00932E95" w:rsidRDefault="00932E95" w:rsidP="00932E95">
      <w:pPr>
        <w:pStyle w:val="StyleJustifiedLeft050-Under111"/>
        <w:ind w:left="1496"/>
        <w:rPr>
          <w:b/>
          <w:bCs/>
          <w:sz w:val="20"/>
        </w:rPr>
      </w:pPr>
    </w:p>
    <w:p w:rsidR="00932E95" w:rsidRDefault="00932E95" w:rsidP="00932E95">
      <w:pPr>
        <w:pStyle w:val="StyleJustifiedLeft050-Under111"/>
        <w:tabs>
          <w:tab w:val="left" w:pos="2992"/>
        </w:tabs>
        <w:ind w:left="3740" w:hanging="1496"/>
        <w:rPr>
          <w:bCs/>
          <w:sz w:val="20"/>
        </w:rPr>
      </w:pPr>
      <w:r>
        <w:rPr>
          <w:bCs/>
          <w:sz w:val="20"/>
        </w:rPr>
        <w:t>1.</w:t>
      </w:r>
      <w:r>
        <w:rPr>
          <w:bCs/>
          <w:sz w:val="20"/>
        </w:rPr>
        <w:tab/>
        <w:t>a)</w:t>
      </w:r>
      <w:r>
        <w:rPr>
          <w:bCs/>
          <w:sz w:val="20"/>
        </w:rPr>
        <w:tab/>
        <w:t xml:space="preserve">All employees, contractors, sub-contractors, or agents of the Sending Participant sent to provide wildfire assistance to the Receiving Participant pursuant to the Plan are, for the purposes of tort liability only, considered to be employees and agents of the Receiving Participant.  The only remedies for acts of omissions committed while fighting fires shall be those provided under the laws of the jurisdiction in which assistance is provided to the Receiving Participant and those remedies shall be exclusive remedies for any claim in tort arising out of fighting fires in a foreign country.  Neither the </w:t>
      </w:r>
    </w:p>
    <w:p w:rsidR="00932E95" w:rsidRDefault="00932E95" w:rsidP="00932E95">
      <w:pPr>
        <w:pStyle w:val="StyleJustifiedLeft050-Under111"/>
        <w:tabs>
          <w:tab w:val="left" w:pos="2992"/>
        </w:tabs>
        <w:ind w:left="3740" w:hanging="1496"/>
        <w:rPr>
          <w:bCs/>
          <w:sz w:val="20"/>
        </w:rPr>
      </w:pPr>
      <w:r>
        <w:rPr>
          <w:bCs/>
          <w:sz w:val="20"/>
        </w:rPr>
        <w:tab/>
      </w:r>
      <w:r>
        <w:rPr>
          <w:bCs/>
          <w:sz w:val="20"/>
        </w:rPr>
        <w:tab/>
        <w:t>Sending Participant nor any personnel sent by it to provide wildfire assistance to the Receiving Participant or any organization associated with such personnel shall be subject to any action in tort pertaining to or arising out of fighting fires.</w:t>
      </w:r>
    </w:p>
    <w:p w:rsidR="00932E95" w:rsidRDefault="00932E95" w:rsidP="00932E95">
      <w:pPr>
        <w:pStyle w:val="StyleJustifiedLeft050-Under111"/>
        <w:tabs>
          <w:tab w:val="left" w:pos="2992"/>
        </w:tabs>
        <w:ind w:left="3740" w:hanging="1496"/>
        <w:rPr>
          <w:bCs/>
          <w:sz w:val="20"/>
        </w:rPr>
      </w:pPr>
    </w:p>
    <w:p w:rsidR="00932E95" w:rsidRDefault="00932E95" w:rsidP="00932E95">
      <w:pPr>
        <w:pStyle w:val="StyleJustifiedLeft050-Under111"/>
        <w:tabs>
          <w:tab w:val="left" w:pos="2992"/>
        </w:tabs>
        <w:ind w:left="3740" w:hanging="1496"/>
        <w:rPr>
          <w:bCs/>
          <w:sz w:val="20"/>
        </w:rPr>
      </w:pPr>
      <w:r>
        <w:rPr>
          <w:bCs/>
          <w:sz w:val="20"/>
        </w:rPr>
        <w:tab/>
        <w:t>b)</w:t>
      </w:r>
      <w:r>
        <w:rPr>
          <w:bCs/>
          <w:sz w:val="20"/>
        </w:rPr>
        <w:tab/>
        <w:t>The Receiving Participant agrees to assume any and all liability for the tortuous acts or omissions of personnel sent to provide wildfire assistance to the Receiving Participant pursuant to the Plan including liability for all loss and damage suffered by any person as a result of such acts or omissions.  Without limiting the generality of the foregoing, the Receiving Participant’s assumption of such liability extends to the payment of any damages or other amounts awarded, whether by a court or other person or body, to any person who has suffered or claims to have suffered loss and damage as a result of such acts or omissions, any amount paid or payable to such claimant in settlement of the claim, and all costs incurred in relation to the claim.</w:t>
      </w:r>
    </w:p>
    <w:p w:rsidR="00932E95" w:rsidRDefault="00932E95" w:rsidP="00932E95">
      <w:pPr>
        <w:pStyle w:val="StyleJustifiedLeft050-Under111"/>
        <w:tabs>
          <w:tab w:val="left" w:pos="2992"/>
        </w:tabs>
        <w:ind w:left="3740" w:hanging="1496"/>
        <w:rPr>
          <w:bCs/>
          <w:sz w:val="20"/>
        </w:rPr>
      </w:pPr>
    </w:p>
    <w:p w:rsidR="00932E95" w:rsidRDefault="00932E95" w:rsidP="00932E95">
      <w:pPr>
        <w:pStyle w:val="StyleJustifiedLeft050-Under111"/>
        <w:tabs>
          <w:tab w:val="left" w:pos="2992"/>
        </w:tabs>
        <w:ind w:left="3740" w:hanging="1496"/>
        <w:rPr>
          <w:bCs/>
          <w:sz w:val="20"/>
        </w:rPr>
      </w:pPr>
      <w:r>
        <w:rPr>
          <w:bCs/>
          <w:sz w:val="20"/>
        </w:rPr>
        <w:tab/>
        <w:t>c)</w:t>
      </w:r>
      <w:r>
        <w:rPr>
          <w:bCs/>
          <w:sz w:val="20"/>
        </w:rPr>
        <w:tab/>
        <w:t>In the event that the Sending Participant or any personnel sent by it to provide wildfire assistance to the Receiving Participant are the subject of any claim by any person arising out of tortuous acts or omissions committed or alleged to have been committed by them in the course of providing such assistance, the Receiving Participant will undertake at its cost the defense of such claim on behalf of the Sending Participant or its personnel, provided always that the Receiving Participant retains the right to compromise or settle any such claim on behalf of the Sending Participant or its personnel as in its sole discretion the Receiving Participant sees it.</w:t>
      </w:r>
    </w:p>
    <w:p w:rsidR="00932E95" w:rsidRDefault="00932E95" w:rsidP="00932E95">
      <w:pPr>
        <w:pStyle w:val="StyleJustifiedLeft050-Under111"/>
        <w:tabs>
          <w:tab w:val="left" w:pos="2992"/>
        </w:tabs>
        <w:ind w:left="3740" w:hanging="1496"/>
        <w:rPr>
          <w:bCs/>
          <w:sz w:val="20"/>
        </w:rPr>
      </w:pPr>
    </w:p>
    <w:p w:rsidR="00932E95" w:rsidRDefault="00932E95" w:rsidP="00932E95">
      <w:pPr>
        <w:pStyle w:val="StyleJustifiedLeft050-Under111"/>
        <w:ind w:left="2992" w:hanging="748"/>
        <w:rPr>
          <w:bCs/>
          <w:sz w:val="20"/>
        </w:rPr>
      </w:pPr>
      <w:r w:rsidRPr="0053185B">
        <w:rPr>
          <w:bCs/>
          <w:sz w:val="20"/>
        </w:rPr>
        <w:t>2.</w:t>
      </w:r>
      <w:r w:rsidRPr="0053185B">
        <w:rPr>
          <w:bCs/>
          <w:sz w:val="20"/>
        </w:rPr>
        <w:tab/>
        <w:t>Subject to Clause 1 of this Part, each Participant waives any claims again</w:t>
      </w:r>
      <w:r>
        <w:rPr>
          <w:bCs/>
          <w:sz w:val="20"/>
        </w:rPr>
        <w:t>st the other Participant and of each component of that Participant for compensation for loss, damage, personal injury, or death occurring as a consequence of the performance of activities undertaken pursuant to the Plan.</w:t>
      </w:r>
    </w:p>
    <w:p w:rsidR="00932E95" w:rsidRDefault="00932E95" w:rsidP="00932E95">
      <w:pPr>
        <w:pStyle w:val="StyleJustifiedLeft050-Under111"/>
        <w:ind w:left="2992" w:hanging="748"/>
        <w:rPr>
          <w:bCs/>
          <w:sz w:val="20"/>
        </w:rPr>
      </w:pPr>
    </w:p>
    <w:p w:rsidR="00932E95" w:rsidRDefault="00932E95" w:rsidP="00932E95">
      <w:pPr>
        <w:pStyle w:val="StyleJustifiedLeft050-Under111"/>
        <w:tabs>
          <w:tab w:val="left" w:pos="2992"/>
        </w:tabs>
        <w:ind w:left="3740" w:hanging="1496"/>
        <w:rPr>
          <w:bCs/>
          <w:sz w:val="20"/>
        </w:rPr>
      </w:pPr>
      <w:r w:rsidRPr="0053185B">
        <w:rPr>
          <w:bCs/>
          <w:sz w:val="20"/>
        </w:rPr>
        <w:t>3.</w:t>
      </w:r>
      <w:r>
        <w:rPr>
          <w:bCs/>
          <w:sz w:val="20"/>
        </w:rPr>
        <w:tab/>
        <w:t>a)</w:t>
      </w:r>
      <w:r>
        <w:rPr>
          <w:bCs/>
          <w:sz w:val="20"/>
        </w:rPr>
        <w:tab/>
        <w:t xml:space="preserve">The U.S. Department of Interior and Agriculture, self-insure employees of the United States Government while on official work assignments and on official travel status.  Therefore, employees of the U.S. Government will not require additional insurance coverage under the Plan for activities conducted on behalf of a </w:t>
      </w:r>
      <w:r>
        <w:rPr>
          <w:sz w:val="20"/>
        </w:rPr>
        <w:t>New Zealand</w:t>
      </w:r>
      <w:r>
        <w:rPr>
          <w:bCs/>
          <w:sz w:val="20"/>
        </w:rPr>
        <w:t xml:space="preserve"> Participating Agency.</w:t>
      </w:r>
    </w:p>
    <w:p w:rsidR="00932E95" w:rsidRDefault="00932E95" w:rsidP="00932E95">
      <w:pPr>
        <w:pStyle w:val="StyleJustifiedLeft050-Under111"/>
        <w:tabs>
          <w:tab w:val="left" w:pos="2992"/>
        </w:tabs>
        <w:ind w:left="3740" w:hanging="1496"/>
        <w:rPr>
          <w:bCs/>
          <w:sz w:val="20"/>
        </w:rPr>
      </w:pPr>
    </w:p>
    <w:p w:rsidR="00932E95" w:rsidRDefault="00932E95" w:rsidP="00932E95">
      <w:pPr>
        <w:pStyle w:val="StyleJustifiedLeft050-Under111"/>
        <w:tabs>
          <w:tab w:val="left" w:pos="2992"/>
        </w:tabs>
        <w:ind w:left="3740" w:hanging="1496"/>
        <w:rPr>
          <w:bCs/>
          <w:sz w:val="20"/>
        </w:rPr>
      </w:pPr>
      <w:r>
        <w:rPr>
          <w:bCs/>
          <w:sz w:val="20"/>
        </w:rPr>
        <w:tab/>
        <w:t>b)</w:t>
      </w:r>
      <w:r>
        <w:rPr>
          <w:bCs/>
          <w:sz w:val="20"/>
        </w:rPr>
        <w:tab/>
        <w:t xml:space="preserve">Prior to personnel of any </w:t>
      </w:r>
      <w:r>
        <w:rPr>
          <w:sz w:val="20"/>
        </w:rPr>
        <w:t>New Zealand</w:t>
      </w:r>
      <w:r>
        <w:rPr>
          <w:bCs/>
          <w:sz w:val="20"/>
        </w:rPr>
        <w:t xml:space="preserve"> Participating Agency being deployed to the </w:t>
      </w:r>
      <w:smartTag w:uri="urn:schemas-microsoft-com:office:smarttags" w:element="country-region">
        <w:r>
          <w:rPr>
            <w:bCs/>
            <w:sz w:val="20"/>
          </w:rPr>
          <w:t>United States</w:t>
        </w:r>
      </w:smartTag>
      <w:r>
        <w:rPr>
          <w:bCs/>
          <w:sz w:val="20"/>
        </w:rPr>
        <w:t xml:space="preserve">, </w:t>
      </w:r>
      <w:r>
        <w:rPr>
          <w:sz w:val="20"/>
        </w:rPr>
        <w:t>New Zealand</w:t>
      </w:r>
      <w:r>
        <w:rPr>
          <w:bCs/>
          <w:sz w:val="20"/>
        </w:rPr>
        <w:t xml:space="preserve"> Participating Agencies will ensure that appropriate personal injury and death insurance coverage is in place for each of their personnel deployed in response to </w:t>
      </w:r>
      <w:smartTag w:uri="urn:schemas-microsoft-com:office:smarttags" w:element="place">
        <w:smartTag w:uri="urn:schemas-microsoft-com:office:smarttags" w:element="PlaceName">
          <w:r>
            <w:rPr>
              <w:bCs/>
              <w:sz w:val="20"/>
            </w:rPr>
            <w:t>United</w:t>
          </w:r>
        </w:smartTag>
        <w:r>
          <w:rPr>
            <w:bCs/>
            <w:sz w:val="20"/>
          </w:rPr>
          <w:t xml:space="preserve"> </w:t>
        </w:r>
        <w:smartTag w:uri="urn:schemas-microsoft-com:office:smarttags" w:element="PlaceType">
          <w:r>
            <w:rPr>
              <w:bCs/>
              <w:sz w:val="20"/>
            </w:rPr>
            <w:t>State</w:t>
          </w:r>
        </w:smartTag>
      </w:smartTag>
      <w:r>
        <w:rPr>
          <w:bCs/>
          <w:sz w:val="20"/>
        </w:rPr>
        <w:t xml:space="preserve"> wildfire suppression resource requests.  Additional personal injury and death insurance costs necessarily incurred by </w:t>
      </w:r>
      <w:r>
        <w:rPr>
          <w:sz w:val="20"/>
        </w:rPr>
        <w:t>New Zealand</w:t>
      </w:r>
      <w:r>
        <w:rPr>
          <w:bCs/>
          <w:sz w:val="20"/>
        </w:rPr>
        <w:t xml:space="preserve"> Participating Agencies by reason of their deployment will be reimbursed by the United States.</w:t>
      </w:r>
    </w:p>
    <w:p w:rsidR="00932E95" w:rsidRDefault="00932E95" w:rsidP="00932E95">
      <w:pPr>
        <w:pStyle w:val="StyleJustifiedLeft050-Under111"/>
        <w:tabs>
          <w:tab w:val="left" w:pos="2992"/>
        </w:tabs>
        <w:ind w:left="3740" w:hanging="1496"/>
        <w:rPr>
          <w:bCs/>
          <w:sz w:val="20"/>
        </w:rPr>
      </w:pPr>
    </w:p>
    <w:p w:rsidR="00932E95" w:rsidRDefault="00932E95" w:rsidP="00932E95">
      <w:pPr>
        <w:pStyle w:val="StyleJustifiedLeft050-Under111"/>
        <w:ind w:left="0"/>
        <w:rPr>
          <w:b/>
          <w:bCs/>
          <w:sz w:val="20"/>
        </w:rPr>
      </w:pPr>
      <w:r>
        <w:rPr>
          <w:b/>
          <w:bCs/>
          <w:sz w:val="20"/>
        </w:rPr>
        <w:tab/>
      </w:r>
      <w:r>
        <w:rPr>
          <w:b/>
          <w:bCs/>
          <w:sz w:val="20"/>
        </w:rPr>
        <w:tab/>
        <w:t>F.</w:t>
      </w:r>
      <w:r>
        <w:rPr>
          <w:b/>
          <w:bCs/>
          <w:sz w:val="20"/>
        </w:rPr>
        <w:tab/>
      </w:r>
      <w:r w:rsidRPr="00B7464D">
        <w:rPr>
          <w:b/>
          <w:bCs/>
          <w:sz w:val="20"/>
        </w:rPr>
        <w:t>Billing and Payment</w:t>
      </w:r>
    </w:p>
    <w:p w:rsidR="00932E95" w:rsidRDefault="00932E95" w:rsidP="00932E95">
      <w:pPr>
        <w:pStyle w:val="StyleJustifiedLeft050-Under111"/>
        <w:ind w:left="1496"/>
        <w:rPr>
          <w:b/>
          <w:bCs/>
          <w:sz w:val="20"/>
        </w:rPr>
      </w:pPr>
    </w:p>
    <w:p w:rsidR="00932E95" w:rsidRDefault="00932E95" w:rsidP="00932E95">
      <w:pPr>
        <w:pStyle w:val="StyleJustifiedLeft050-Under111"/>
        <w:ind w:left="2244"/>
        <w:jc w:val="left"/>
        <w:rPr>
          <w:bCs/>
          <w:sz w:val="20"/>
        </w:rPr>
      </w:pPr>
      <w:r>
        <w:rPr>
          <w:bCs/>
          <w:sz w:val="20"/>
        </w:rPr>
        <w:t>Billing procedures for emergency fire suppression assignments are as follows:</w:t>
      </w:r>
    </w:p>
    <w:p w:rsidR="00932E95" w:rsidRDefault="00932E95" w:rsidP="00932E95">
      <w:pPr>
        <w:pStyle w:val="StyleJustifiedLeft050-Under111"/>
        <w:ind w:left="2244"/>
        <w:jc w:val="left"/>
        <w:rPr>
          <w:bCs/>
          <w:sz w:val="20"/>
        </w:rPr>
      </w:pPr>
    </w:p>
    <w:p w:rsidR="00932E95" w:rsidRDefault="00932E95" w:rsidP="00932E95">
      <w:pPr>
        <w:pStyle w:val="StyleJustifiedLeft050-Under111"/>
        <w:ind w:left="2992" w:hanging="748"/>
        <w:rPr>
          <w:bCs/>
          <w:sz w:val="20"/>
        </w:rPr>
      </w:pPr>
      <w:r>
        <w:rPr>
          <w:bCs/>
          <w:sz w:val="20"/>
        </w:rPr>
        <w:t>1.</w:t>
      </w:r>
      <w:r>
        <w:rPr>
          <w:bCs/>
          <w:sz w:val="20"/>
        </w:rPr>
        <w:tab/>
        <w:t>The billing and payment requests should be submitted directly to the designated official of the Receiving Participant as identified in IV.A.3.</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2.</w:t>
      </w:r>
      <w:r>
        <w:rPr>
          <w:bCs/>
          <w:sz w:val="20"/>
        </w:rPr>
        <w:tab/>
        <w:t>Invoices for goods and services will be paid in the Receiving Participant’s currency.</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3.</w:t>
      </w:r>
      <w:r>
        <w:rPr>
          <w:bCs/>
          <w:sz w:val="20"/>
        </w:rPr>
        <w:tab/>
        <w:t>All interest charges will be forgiven for overdue accounts on Government-to-Government invoices provided payment is made within 6 months of the last date of the billing document being received by the Receiving Participant.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4.</w:t>
      </w:r>
      <w:r>
        <w:rPr>
          <w:bCs/>
          <w:sz w:val="20"/>
        </w:rPr>
        <w:tab/>
        <w:t>Billing will include the following:</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3553" w:hanging="561"/>
        <w:rPr>
          <w:bCs/>
          <w:sz w:val="20"/>
        </w:rPr>
      </w:pPr>
      <w:r>
        <w:rPr>
          <w:bCs/>
          <w:sz w:val="20"/>
        </w:rPr>
        <w:t>a)</w:t>
      </w:r>
      <w:r>
        <w:rPr>
          <w:bCs/>
          <w:sz w:val="20"/>
        </w:rPr>
        <w:tab/>
        <w:t>Cover letter with reference to specific resource request information.</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3553" w:hanging="561"/>
        <w:rPr>
          <w:bCs/>
          <w:sz w:val="20"/>
        </w:rPr>
      </w:pPr>
      <w:r>
        <w:rPr>
          <w:bCs/>
          <w:sz w:val="20"/>
        </w:rPr>
        <w:t>b)</w:t>
      </w:r>
      <w:r>
        <w:rPr>
          <w:bCs/>
          <w:sz w:val="20"/>
        </w:rPr>
        <w:tab/>
        <w:t>An original itemized invoice.</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2992" w:hanging="748"/>
        <w:rPr>
          <w:bCs/>
          <w:sz w:val="20"/>
        </w:rPr>
      </w:pPr>
      <w:r>
        <w:rPr>
          <w:bCs/>
          <w:sz w:val="20"/>
        </w:rPr>
        <w:t>5.</w:t>
      </w:r>
      <w:r>
        <w:rPr>
          <w:bCs/>
          <w:sz w:val="20"/>
        </w:rPr>
        <w:tab/>
        <w:t>The Sending Participant will include backup documentation summarizing listing of salary, supplies, travel, and equipment with dates, hours, and crew, equipment, or aircraft type.  This will not be required for flat rate billing as provided in IV.B.1. (b) (2), except for all travel, supplies, and equipment expenses incurred by the Sending Participant.</w:t>
      </w:r>
    </w:p>
    <w:p w:rsidR="00932E95" w:rsidRPr="00F20183" w:rsidRDefault="00932E95" w:rsidP="00932E95">
      <w:pPr>
        <w:pStyle w:val="StyleJustifiedLeft050-Under111"/>
        <w:ind w:left="2992" w:hanging="748"/>
        <w:rPr>
          <w:bCs/>
          <w:sz w:val="20"/>
        </w:rPr>
      </w:pPr>
    </w:p>
    <w:p w:rsidR="00932E95" w:rsidRDefault="00932E95" w:rsidP="00932E95">
      <w:pPr>
        <w:pStyle w:val="StyleJustifiedLeft050-Under111"/>
        <w:ind w:left="1496"/>
        <w:rPr>
          <w:b/>
          <w:bCs/>
          <w:sz w:val="20"/>
        </w:rPr>
      </w:pPr>
      <w:r>
        <w:rPr>
          <w:b/>
          <w:bCs/>
          <w:sz w:val="20"/>
        </w:rPr>
        <w:t>G.</w:t>
      </w:r>
      <w:r>
        <w:rPr>
          <w:b/>
          <w:bCs/>
          <w:sz w:val="20"/>
        </w:rPr>
        <w:tab/>
      </w:r>
      <w:r w:rsidRPr="00B7464D">
        <w:rPr>
          <w:b/>
          <w:bCs/>
          <w:sz w:val="20"/>
        </w:rPr>
        <w:t>Situation Reporting</w:t>
      </w:r>
    </w:p>
    <w:p w:rsidR="00932E95" w:rsidRDefault="00932E95" w:rsidP="00932E95">
      <w:pPr>
        <w:pStyle w:val="StyleJustifiedLeft050-Under111"/>
        <w:ind w:left="1496"/>
        <w:rPr>
          <w:b/>
          <w:bCs/>
          <w:sz w:val="20"/>
        </w:rPr>
      </w:pPr>
    </w:p>
    <w:p w:rsidR="00932E95" w:rsidRDefault="00932E95" w:rsidP="00932E95">
      <w:pPr>
        <w:pStyle w:val="StyleJustifiedLeft050-Under111"/>
        <w:ind w:left="2246"/>
        <w:rPr>
          <w:bCs/>
          <w:sz w:val="20"/>
        </w:rPr>
      </w:pPr>
      <w:r>
        <w:rPr>
          <w:bCs/>
          <w:sz w:val="20"/>
        </w:rPr>
        <w:t xml:space="preserve">The NICC Manager and the FFMG Chairman of his delegate will exchange daily situation reports throughout the period of the deployment of </w:t>
      </w:r>
      <w:smartTag w:uri="urn:schemas-microsoft-com:office:smarttags" w:element="place">
        <w:smartTag w:uri="urn:schemas-microsoft-com:office:smarttags" w:element="country-region">
          <w:r>
            <w:rPr>
              <w:sz w:val="20"/>
            </w:rPr>
            <w:t>New Zealand</w:t>
          </w:r>
        </w:smartTag>
      </w:smartTag>
      <w:r>
        <w:rPr>
          <w:bCs/>
          <w:sz w:val="20"/>
        </w:rPr>
        <w:t xml:space="preserve"> or U.S. Participating Agency personnel.  The report should include information on activities undertaken by deployed personnel, fire situations, problems encountered, and achievements.  Monitoring and evaluating the changing conditions associated with the emergency will be the responsibility of the Receiving Participant.</w:t>
      </w:r>
    </w:p>
    <w:p w:rsidR="00932E95" w:rsidRDefault="00932E95" w:rsidP="00932E95">
      <w:pPr>
        <w:pStyle w:val="StyleJustifiedLeft050-Under111"/>
        <w:ind w:left="2246"/>
        <w:rPr>
          <w:bCs/>
          <w:sz w:val="20"/>
        </w:rPr>
      </w:pPr>
    </w:p>
    <w:p w:rsidR="00932E95" w:rsidRPr="00F20183" w:rsidRDefault="00932E95" w:rsidP="00932E95">
      <w:pPr>
        <w:pStyle w:val="StyleJustifiedLeft050-Under111"/>
        <w:ind w:left="2246"/>
        <w:rPr>
          <w:bCs/>
          <w:sz w:val="20"/>
        </w:rPr>
      </w:pPr>
    </w:p>
    <w:p w:rsidR="00932E95" w:rsidRDefault="00932E95" w:rsidP="00932E95">
      <w:pPr>
        <w:pStyle w:val="StyleJustifiedLeft050-Under111"/>
        <w:ind w:left="1496"/>
        <w:rPr>
          <w:b/>
          <w:bCs/>
          <w:sz w:val="20"/>
        </w:rPr>
      </w:pPr>
      <w:r>
        <w:rPr>
          <w:b/>
          <w:bCs/>
          <w:sz w:val="20"/>
        </w:rPr>
        <w:t>H.</w:t>
      </w:r>
      <w:r>
        <w:rPr>
          <w:b/>
          <w:bCs/>
          <w:sz w:val="20"/>
        </w:rPr>
        <w:tab/>
      </w:r>
      <w:r w:rsidRPr="00B7464D">
        <w:rPr>
          <w:b/>
          <w:bCs/>
          <w:sz w:val="20"/>
        </w:rPr>
        <w:t>Review, Amendment, and Termination</w:t>
      </w:r>
    </w:p>
    <w:p w:rsidR="00932E95" w:rsidRDefault="00932E95" w:rsidP="00932E95">
      <w:pPr>
        <w:pStyle w:val="StyleJustifiedLeft050-Under111"/>
        <w:ind w:left="3740" w:hanging="1496"/>
        <w:rPr>
          <w:b/>
          <w:bCs/>
          <w:sz w:val="20"/>
        </w:rPr>
      </w:pPr>
    </w:p>
    <w:p w:rsidR="00932E95" w:rsidRDefault="00932E95" w:rsidP="00932E95">
      <w:pPr>
        <w:pStyle w:val="StyleJustifiedLeft050-Under111"/>
        <w:ind w:left="2992" w:hanging="748"/>
        <w:rPr>
          <w:bCs/>
          <w:sz w:val="20"/>
        </w:rPr>
      </w:pPr>
      <w:r>
        <w:rPr>
          <w:bCs/>
          <w:sz w:val="20"/>
        </w:rPr>
        <w:t>1.</w:t>
      </w:r>
      <w:r>
        <w:rPr>
          <w:bCs/>
          <w:sz w:val="20"/>
        </w:rPr>
        <w:tab/>
        <w:t>The Plan shall be reviewed annually on or before 15 May by the Participating Agencies and updated and renewed as may be agreed between the Participating Agencies.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2.</w:t>
      </w:r>
      <w:r>
        <w:rPr>
          <w:bCs/>
          <w:sz w:val="20"/>
        </w:rPr>
        <w:tab/>
        <w:t>Any Participating Agency may terminate its participation in the Plan upon the expiration of reasonable notice in writing given to each other Participating Agency, such notice to be not less than three months.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1496"/>
        <w:rPr>
          <w:b/>
          <w:bCs/>
          <w:sz w:val="20"/>
        </w:rPr>
      </w:pPr>
      <w:r>
        <w:rPr>
          <w:b/>
          <w:bCs/>
          <w:sz w:val="20"/>
        </w:rPr>
        <w:t>I.</w:t>
      </w:r>
      <w:r>
        <w:rPr>
          <w:b/>
          <w:bCs/>
          <w:sz w:val="20"/>
        </w:rPr>
        <w:tab/>
      </w:r>
      <w:r w:rsidRPr="00B7464D">
        <w:rPr>
          <w:b/>
          <w:bCs/>
          <w:sz w:val="20"/>
        </w:rPr>
        <w:t>Governing Law and Jurisdiction</w:t>
      </w:r>
    </w:p>
    <w:p w:rsidR="00932E95" w:rsidRDefault="00932E95" w:rsidP="00932E95">
      <w:pPr>
        <w:pStyle w:val="StyleJustifiedLeft050-Under111"/>
        <w:ind w:left="1496"/>
        <w:rPr>
          <w:b/>
          <w:bCs/>
          <w:sz w:val="20"/>
        </w:rPr>
      </w:pPr>
    </w:p>
    <w:p w:rsidR="00932E95" w:rsidRDefault="00932E95" w:rsidP="00932E95">
      <w:pPr>
        <w:pStyle w:val="StyleJustifiedLeft050-Under111"/>
        <w:ind w:left="2246"/>
        <w:rPr>
          <w:bCs/>
          <w:sz w:val="20"/>
        </w:rPr>
      </w:pPr>
      <w:r>
        <w:rPr>
          <w:bCs/>
          <w:sz w:val="20"/>
        </w:rPr>
        <w:t>1.</w:t>
      </w:r>
      <w:r>
        <w:rPr>
          <w:bCs/>
          <w:sz w:val="20"/>
        </w:rPr>
        <w:tab/>
        <w:t xml:space="preserve">Subject to Clause 2 of this Part, the Plan shall be governed by the laws of the </w:t>
      </w:r>
      <w:smartTag w:uri="urn:schemas-microsoft-com:office:smarttags" w:element="place">
        <w:smartTag w:uri="urn:schemas-microsoft-com:office:smarttags" w:element="country-region">
          <w:r>
            <w:rPr>
              <w:bCs/>
              <w:sz w:val="20"/>
            </w:rPr>
            <w:t>United States of America</w:t>
          </w:r>
        </w:smartTag>
      </w:smartTag>
      <w:r>
        <w:rPr>
          <w:bCs/>
          <w:sz w:val="20"/>
        </w:rPr>
        <w:t>.</w:t>
      </w:r>
    </w:p>
    <w:p w:rsidR="00932E95" w:rsidRDefault="00932E95" w:rsidP="00932E95">
      <w:pPr>
        <w:pStyle w:val="StyleJustifiedLeft050-Under111"/>
        <w:ind w:left="2246"/>
        <w:rPr>
          <w:bCs/>
          <w:sz w:val="20"/>
        </w:rPr>
      </w:pPr>
    </w:p>
    <w:p w:rsidR="00932E95" w:rsidRDefault="00932E95" w:rsidP="00932E95">
      <w:pPr>
        <w:pStyle w:val="StyleJustifiedLeft050-Under111"/>
        <w:ind w:left="2246"/>
        <w:rPr>
          <w:bCs/>
          <w:sz w:val="20"/>
        </w:rPr>
      </w:pPr>
      <w:r>
        <w:rPr>
          <w:bCs/>
          <w:sz w:val="20"/>
        </w:rPr>
        <w:t>2.</w:t>
      </w:r>
      <w:r>
        <w:rPr>
          <w:bCs/>
          <w:sz w:val="20"/>
        </w:rPr>
        <w:tab/>
        <w:t>Where wildfire suppression assistance is provided to a Receiving Participant pursuant to the Plan, all matters concerning the interpretation or enforcement of the Plan, and all questions, disputes, or claims of whatever nature, arising out of or in relation to the provision of such assistance will be governed by the laws of the jurisdiction in which the Receiving Participant receives such assistance.  Each Participant submits to the non-exclusive jurisdiction of courts exercising jurisdiction in that place and waives any right it might have to claim that those courts are inconvenient forum.</w:t>
      </w:r>
    </w:p>
    <w:p w:rsidR="00932E95" w:rsidRPr="009B4632" w:rsidRDefault="00932E95" w:rsidP="00932E95">
      <w:pPr>
        <w:pStyle w:val="StyleJustifiedLeft050-Under111"/>
        <w:ind w:left="2246"/>
        <w:rPr>
          <w:bCs/>
          <w:sz w:val="20"/>
        </w:rPr>
      </w:pPr>
    </w:p>
    <w:p w:rsidR="000F698C" w:rsidRDefault="000F698C" w:rsidP="00932E95">
      <w:pPr>
        <w:pStyle w:val="StyleJustifiedLeft050-Under111"/>
        <w:ind w:left="1496"/>
        <w:rPr>
          <w:b/>
          <w:bCs/>
          <w:sz w:val="20"/>
        </w:rPr>
      </w:pPr>
    </w:p>
    <w:p w:rsidR="000F698C" w:rsidRDefault="000F698C" w:rsidP="00932E95">
      <w:pPr>
        <w:pStyle w:val="StyleJustifiedLeft050-Under111"/>
        <w:ind w:left="1496"/>
        <w:rPr>
          <w:b/>
          <w:bCs/>
          <w:sz w:val="20"/>
        </w:rPr>
      </w:pPr>
    </w:p>
    <w:p w:rsidR="000F698C" w:rsidRDefault="000F698C" w:rsidP="00932E95">
      <w:pPr>
        <w:pStyle w:val="StyleJustifiedLeft050-Under111"/>
        <w:ind w:left="1496"/>
        <w:rPr>
          <w:b/>
          <w:bCs/>
          <w:sz w:val="20"/>
        </w:rPr>
      </w:pPr>
    </w:p>
    <w:p w:rsidR="00932E95" w:rsidRDefault="00932E95" w:rsidP="00932E95">
      <w:pPr>
        <w:pStyle w:val="StyleJustifiedLeft050-Under111"/>
        <w:ind w:left="1496"/>
        <w:rPr>
          <w:b/>
          <w:bCs/>
          <w:sz w:val="20"/>
        </w:rPr>
      </w:pPr>
      <w:r w:rsidRPr="00B7464D">
        <w:rPr>
          <w:b/>
          <w:bCs/>
          <w:sz w:val="20"/>
        </w:rPr>
        <w:t>J.</w:t>
      </w:r>
      <w:r w:rsidRPr="00B7464D">
        <w:rPr>
          <w:b/>
          <w:bCs/>
          <w:sz w:val="20"/>
        </w:rPr>
        <w:tab/>
        <w:t>Counterparts</w:t>
      </w:r>
    </w:p>
    <w:p w:rsidR="00932E95" w:rsidRDefault="00932E95" w:rsidP="00932E95">
      <w:pPr>
        <w:pStyle w:val="StyleJustifiedLeft050-Under111"/>
        <w:ind w:left="1496"/>
        <w:rPr>
          <w:b/>
          <w:bCs/>
          <w:sz w:val="20"/>
        </w:rPr>
      </w:pPr>
    </w:p>
    <w:p w:rsidR="00932E95" w:rsidRPr="009B4632" w:rsidRDefault="00932E95" w:rsidP="00932E95">
      <w:pPr>
        <w:pStyle w:val="StyleJustifiedLeft050-Under111"/>
        <w:ind w:left="2246"/>
        <w:rPr>
          <w:bCs/>
          <w:sz w:val="20"/>
        </w:rPr>
      </w:pPr>
      <w:r w:rsidRPr="009B4632">
        <w:rPr>
          <w:bCs/>
          <w:sz w:val="20"/>
        </w:rPr>
        <w:t>The Plan may consist of a number of counterparts, each of which when execu</w:t>
      </w:r>
      <w:r>
        <w:rPr>
          <w:bCs/>
          <w:sz w:val="20"/>
        </w:rPr>
        <w:t>t</w:t>
      </w:r>
      <w:r w:rsidRPr="009B4632">
        <w:rPr>
          <w:bCs/>
          <w:sz w:val="20"/>
        </w:rPr>
        <w:t>ed</w:t>
      </w:r>
      <w:r>
        <w:rPr>
          <w:bCs/>
          <w:sz w:val="20"/>
        </w:rPr>
        <w:t xml:space="preserve"> shall be an original and all counterparts together shall constitute one and the same instrument.</w:t>
      </w:r>
    </w:p>
    <w:p w:rsidR="00932E95" w:rsidRPr="00B7464D" w:rsidRDefault="00932E95" w:rsidP="00932E95">
      <w:pPr>
        <w:pStyle w:val="StyleJustifiedLeft050-Under111"/>
        <w:ind w:left="749"/>
        <w:rPr>
          <w:b/>
          <w:bCs/>
          <w:sz w:val="20"/>
        </w:rPr>
      </w:pPr>
    </w:p>
    <w:p w:rsidR="00932E95" w:rsidRDefault="00932E95" w:rsidP="00932E95">
      <w:pPr>
        <w:pStyle w:val="StyleJustifiedLeft050-Under111"/>
        <w:ind w:left="1496"/>
        <w:rPr>
          <w:b/>
          <w:bCs/>
          <w:sz w:val="20"/>
        </w:rPr>
      </w:pPr>
      <w:r w:rsidRPr="009B4632">
        <w:rPr>
          <w:b/>
          <w:bCs/>
          <w:sz w:val="20"/>
        </w:rPr>
        <w:t>V.</w:t>
      </w:r>
      <w:r w:rsidRPr="009B4632">
        <w:rPr>
          <w:b/>
          <w:bCs/>
          <w:sz w:val="20"/>
        </w:rPr>
        <w:tab/>
        <w:t>Participating Agencies</w:t>
      </w:r>
    </w:p>
    <w:p w:rsidR="00932E95" w:rsidRDefault="00932E95" w:rsidP="00932E95">
      <w:pPr>
        <w:pStyle w:val="StyleJustifiedLeft050-Under111"/>
        <w:ind w:left="1496"/>
        <w:rPr>
          <w:b/>
          <w:bCs/>
          <w:sz w:val="20"/>
        </w:rPr>
      </w:pPr>
    </w:p>
    <w:p w:rsidR="005A5B46" w:rsidRDefault="005A5B46"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FOR NEW ZEALAND:</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/s/ Murray Dudfield</w:t>
      </w:r>
    </w:p>
    <w:p w:rsidR="00932E95" w:rsidRDefault="00932E95" w:rsidP="00932E95">
      <w:pPr>
        <w:pStyle w:val="StyleJustifiedLeft050-Under111"/>
        <w:ind w:left="1496"/>
        <w:rPr>
          <w:b/>
          <w:bCs/>
          <w:sz w:val="20"/>
        </w:rPr>
      </w:pPr>
      <w:r>
        <w:rPr>
          <w:b/>
          <w:bCs/>
          <w:sz w:val="20"/>
        </w:rPr>
        <w:t>National Rural Fire Officer</w:t>
      </w:r>
    </w:p>
    <w:p w:rsidR="00932E95" w:rsidRDefault="00932E95" w:rsidP="00932E95">
      <w:pPr>
        <w:pStyle w:val="StyleJustifiedLeft050-Under111"/>
        <w:ind w:left="1496"/>
        <w:rPr>
          <w:b/>
          <w:bCs/>
          <w:sz w:val="20"/>
        </w:rPr>
      </w:pPr>
      <w:r>
        <w:rPr>
          <w:b/>
          <w:bCs/>
          <w:sz w:val="20"/>
        </w:rPr>
        <w:t xml:space="preserve">For the </w:t>
      </w:r>
      <w:smartTag w:uri="urn:schemas-microsoft-com:office:smarttags" w:element="place">
        <w:smartTag w:uri="urn:schemas-microsoft-com:office:smarttags" w:element="PlaceType">
          <w:r>
            <w:rPr>
              <w:b/>
              <w:bCs/>
              <w:sz w:val="20"/>
            </w:rPr>
            <w:t>Commonwealth</w:t>
          </w:r>
        </w:smartTag>
        <w:r>
          <w:rPr>
            <w:b/>
            <w:bCs/>
            <w:sz w:val="20"/>
          </w:rPr>
          <w:t xml:space="preserve"> of </w:t>
        </w:r>
        <w:smartTag w:uri="urn:schemas-microsoft-com:office:smarttags" w:element="PlaceName">
          <w:r>
            <w:rPr>
              <w:b/>
              <w:bCs/>
              <w:sz w:val="20"/>
            </w:rPr>
            <w:t>New Zealand</w:t>
          </w:r>
        </w:smartTag>
      </w:smartTag>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6"/>
          <w:attr w:name="Year" w:val="2002"/>
        </w:smartTagPr>
        <w:r>
          <w:rPr>
            <w:bCs/>
            <w:sz w:val="20"/>
          </w:rPr>
          <w:t>8/06/02</w:t>
        </w:r>
      </w:smartTag>
    </w:p>
    <w:p w:rsidR="00932E95" w:rsidRDefault="00932E95" w:rsidP="00932E95">
      <w:pPr>
        <w:pStyle w:val="StyleJustifiedLeft050-Under111"/>
        <w:ind w:left="1496"/>
        <w:rPr>
          <w:bCs/>
          <w:sz w:val="20"/>
        </w:rPr>
      </w:pPr>
    </w:p>
    <w:p w:rsidR="00932E95" w:rsidRDefault="00932E95" w:rsidP="00932E95">
      <w:pPr>
        <w:pStyle w:val="StyleJustifiedLeft050-Under111"/>
        <w:ind w:left="1496"/>
        <w:rPr>
          <w:b/>
          <w:bCs/>
          <w:sz w:val="20"/>
        </w:rPr>
      </w:pPr>
      <w:r>
        <w:rPr>
          <w:b/>
          <w:bCs/>
          <w:sz w:val="20"/>
        </w:rPr>
        <w:t>FOR THE UNITED STATES:</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/s/ Alice Forbes</w:t>
      </w:r>
      <w:r>
        <w:rPr>
          <w:bCs/>
          <w:sz w:val="20"/>
        </w:rPr>
        <w:tab/>
      </w:r>
      <w:r>
        <w:rPr>
          <w:bCs/>
          <w:sz w:val="20"/>
        </w:rPr>
        <w:tab/>
      </w:r>
      <w:r>
        <w:rPr>
          <w:bCs/>
          <w:sz w:val="20"/>
        </w:rPr>
        <w:tab/>
      </w:r>
      <w:r>
        <w:rPr>
          <w:bCs/>
          <w:sz w:val="20"/>
        </w:rPr>
        <w:tab/>
        <w:t>/s/ Larry Hamilton</w:t>
      </w:r>
    </w:p>
    <w:p w:rsidR="00932E95" w:rsidRDefault="00932E95" w:rsidP="00932E95">
      <w:pPr>
        <w:pStyle w:val="StyleJustifiedLeft050-Under111"/>
        <w:ind w:left="1496"/>
        <w:rPr>
          <w:b/>
          <w:bCs/>
          <w:sz w:val="20"/>
        </w:rPr>
      </w:pPr>
      <w:r>
        <w:rPr>
          <w:b/>
          <w:bCs/>
          <w:sz w:val="20"/>
        </w:rPr>
        <w:t>Assistant Director</w:t>
      </w:r>
      <w:r>
        <w:rPr>
          <w:b/>
          <w:bCs/>
          <w:sz w:val="20"/>
        </w:rPr>
        <w:tab/>
      </w:r>
      <w:r>
        <w:rPr>
          <w:b/>
          <w:bCs/>
          <w:sz w:val="20"/>
        </w:rPr>
        <w:tab/>
      </w:r>
      <w:r>
        <w:rPr>
          <w:b/>
          <w:bCs/>
          <w:sz w:val="20"/>
        </w:rPr>
        <w:tab/>
        <w:t>Director</w:t>
      </w:r>
    </w:p>
    <w:p w:rsidR="00932E95" w:rsidRDefault="00932E95" w:rsidP="00932E95">
      <w:pPr>
        <w:pStyle w:val="StyleJustifiedLeft050-Under111"/>
        <w:ind w:left="1496"/>
        <w:rPr>
          <w:b/>
          <w:bCs/>
          <w:sz w:val="20"/>
        </w:rPr>
      </w:pPr>
      <w:r>
        <w:rPr>
          <w:b/>
          <w:bCs/>
          <w:sz w:val="20"/>
        </w:rPr>
        <w:t>Wildland Fire Operations</w:t>
      </w:r>
      <w:r>
        <w:rPr>
          <w:b/>
          <w:bCs/>
          <w:sz w:val="20"/>
        </w:rPr>
        <w:tab/>
      </w:r>
      <w:r>
        <w:rPr>
          <w:b/>
          <w:bCs/>
          <w:sz w:val="20"/>
        </w:rPr>
        <w:tab/>
        <w:t>Office of Fire and Aviation</w:t>
      </w:r>
    </w:p>
    <w:p w:rsidR="00932E95" w:rsidRDefault="00932E95" w:rsidP="00932E95">
      <w:pPr>
        <w:pStyle w:val="StyleJustifiedLeft050-Under111"/>
        <w:ind w:left="1496"/>
        <w:rPr>
          <w:b/>
          <w:bCs/>
          <w:sz w:val="20"/>
        </w:rPr>
      </w:pPr>
      <w:smartTag w:uri="urn:schemas-microsoft-com:office:smarttags" w:element="country-region">
        <w:r>
          <w:rPr>
            <w:b/>
            <w:bCs/>
            <w:sz w:val="20"/>
          </w:rPr>
          <w:t>US</w:t>
        </w:r>
      </w:smartTag>
      <w:r>
        <w:rPr>
          <w:b/>
          <w:bCs/>
          <w:sz w:val="20"/>
        </w:rPr>
        <w:t xml:space="preserve"> </w:t>
      </w:r>
      <w:smartTag w:uri="urn:schemas-microsoft-com:office:smarttags" w:element="place">
        <w:r>
          <w:rPr>
            <w:b/>
            <w:bCs/>
            <w:sz w:val="20"/>
          </w:rPr>
          <w:t>Forest</w:t>
        </w:r>
      </w:smartTag>
      <w:r>
        <w:rPr>
          <w:b/>
          <w:bCs/>
          <w:sz w:val="20"/>
        </w:rPr>
        <w:t xml:space="preserve"> Service – NIFC</w:t>
      </w:r>
      <w:r>
        <w:rPr>
          <w:b/>
          <w:bCs/>
          <w:sz w:val="20"/>
        </w:rPr>
        <w:tab/>
      </w:r>
      <w:r>
        <w:rPr>
          <w:b/>
          <w:bCs/>
          <w:sz w:val="20"/>
        </w:rPr>
        <w:tab/>
        <w:t>Bureau of Land Management – NIFC</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5"/>
          <w:attr w:name="Year" w:val="2002"/>
        </w:smartTagPr>
        <w:r>
          <w:rPr>
            <w:bCs/>
            <w:sz w:val="20"/>
          </w:rPr>
          <w:t>8/5/02</w:t>
        </w:r>
      </w:smartTag>
      <w:r>
        <w:rPr>
          <w:bCs/>
          <w:sz w:val="20"/>
        </w:rPr>
        <w:tab/>
      </w:r>
      <w:r>
        <w:rPr>
          <w:bCs/>
          <w:sz w:val="20"/>
        </w:rPr>
        <w:tab/>
      </w:r>
      <w:r>
        <w:rPr>
          <w:bCs/>
          <w:sz w:val="20"/>
        </w:rPr>
        <w:tab/>
      </w:r>
      <w:r>
        <w:rPr>
          <w:bCs/>
          <w:sz w:val="20"/>
        </w:rPr>
        <w:tab/>
        <w:t xml:space="preserve">Date:  </w:t>
      </w:r>
      <w:smartTag w:uri="urn:schemas-microsoft-com:office:smarttags" w:element="date">
        <w:smartTagPr>
          <w:attr w:name="Month" w:val="8"/>
          <w:attr w:name="Day" w:val="5"/>
          <w:attr w:name="Year" w:val="2002"/>
        </w:smartTagPr>
        <w:r>
          <w:rPr>
            <w:bCs/>
            <w:sz w:val="20"/>
          </w:rPr>
          <w:t>8/5/02</w:t>
        </w:r>
      </w:smartTag>
    </w:p>
    <w:p w:rsidR="00932E95" w:rsidRDefault="00932E95" w:rsidP="00932E95">
      <w:pPr>
        <w:pStyle w:val="Level2-111"/>
      </w:pPr>
    </w:p>
    <w:p w:rsidR="00932E95" w:rsidRDefault="00932E95" w:rsidP="00932E95">
      <w:pPr>
        <w:pStyle w:val="StyleJustifiedLeft050-Under111"/>
        <w:ind w:left="1496"/>
        <w:rPr>
          <w:bCs/>
          <w:sz w:val="20"/>
        </w:rPr>
      </w:pPr>
      <w:r>
        <w:rPr>
          <w:bCs/>
          <w:sz w:val="20"/>
        </w:rPr>
        <w:t>/s/ Sue Vap</w:t>
      </w:r>
      <w:r>
        <w:rPr>
          <w:bCs/>
          <w:sz w:val="20"/>
        </w:rPr>
        <w:tab/>
      </w:r>
      <w:r>
        <w:rPr>
          <w:bCs/>
          <w:sz w:val="20"/>
        </w:rPr>
        <w:tab/>
      </w:r>
      <w:r>
        <w:rPr>
          <w:bCs/>
          <w:sz w:val="20"/>
        </w:rPr>
        <w:tab/>
      </w:r>
      <w:r>
        <w:rPr>
          <w:bCs/>
          <w:sz w:val="20"/>
        </w:rPr>
        <w:tab/>
        <w:t>/s/ Jim Stires</w:t>
      </w:r>
    </w:p>
    <w:p w:rsidR="00932E95" w:rsidRDefault="00932E95" w:rsidP="00932E95">
      <w:pPr>
        <w:pStyle w:val="StyleJustifiedLeft050-Under111"/>
        <w:ind w:left="1496"/>
        <w:rPr>
          <w:b/>
          <w:bCs/>
          <w:sz w:val="20"/>
        </w:rPr>
      </w:pPr>
      <w:r>
        <w:rPr>
          <w:b/>
          <w:bCs/>
          <w:sz w:val="20"/>
        </w:rPr>
        <w:t>Fire Director</w:t>
      </w:r>
      <w:r>
        <w:rPr>
          <w:b/>
          <w:bCs/>
          <w:sz w:val="20"/>
        </w:rPr>
        <w:tab/>
      </w:r>
      <w:r>
        <w:rPr>
          <w:b/>
          <w:bCs/>
          <w:sz w:val="20"/>
        </w:rPr>
        <w:tab/>
      </w:r>
      <w:r>
        <w:rPr>
          <w:b/>
          <w:bCs/>
          <w:sz w:val="20"/>
        </w:rPr>
        <w:tab/>
      </w:r>
      <w:r>
        <w:rPr>
          <w:b/>
          <w:bCs/>
          <w:sz w:val="20"/>
        </w:rPr>
        <w:tab/>
        <w:t>Fire Director</w:t>
      </w:r>
    </w:p>
    <w:p w:rsidR="00932E95" w:rsidRPr="00500446" w:rsidRDefault="00932E95" w:rsidP="00932E95">
      <w:pPr>
        <w:pStyle w:val="StyleJustifiedLeft050-Under111"/>
        <w:ind w:left="1496"/>
        <w:rPr>
          <w:b/>
          <w:bCs/>
          <w:sz w:val="20"/>
        </w:rPr>
      </w:pPr>
      <w:r>
        <w:rPr>
          <w:b/>
          <w:bCs/>
          <w:sz w:val="20"/>
        </w:rPr>
        <w:t>National Park Service – NIFC</w:t>
      </w:r>
      <w:r>
        <w:rPr>
          <w:b/>
          <w:bCs/>
          <w:sz w:val="20"/>
        </w:rPr>
        <w:tab/>
      </w:r>
      <w:r>
        <w:rPr>
          <w:b/>
          <w:bCs/>
          <w:sz w:val="20"/>
        </w:rPr>
        <w:tab/>
        <w:t>Bureau of Indian Affairs - NIFC</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5"/>
          <w:attr w:name="Year" w:val="2002"/>
        </w:smartTagPr>
        <w:r>
          <w:rPr>
            <w:bCs/>
            <w:sz w:val="20"/>
          </w:rPr>
          <w:t>8/05/02</w:t>
        </w:r>
      </w:smartTag>
      <w:r>
        <w:rPr>
          <w:bCs/>
          <w:sz w:val="20"/>
        </w:rPr>
        <w:tab/>
      </w:r>
      <w:r>
        <w:rPr>
          <w:bCs/>
          <w:sz w:val="20"/>
        </w:rPr>
        <w:tab/>
      </w:r>
      <w:r>
        <w:rPr>
          <w:bCs/>
          <w:sz w:val="20"/>
        </w:rPr>
        <w:tab/>
      </w:r>
      <w:r>
        <w:rPr>
          <w:bCs/>
          <w:sz w:val="20"/>
        </w:rPr>
        <w:tab/>
        <w:t xml:space="preserve">Date:  </w:t>
      </w:r>
      <w:smartTag w:uri="urn:schemas-microsoft-com:office:smarttags" w:element="date">
        <w:smartTagPr>
          <w:attr w:name="Month" w:val="8"/>
          <w:attr w:name="Day" w:val="5"/>
          <w:attr w:name="Year" w:val="2002"/>
        </w:smartTagPr>
        <w:r>
          <w:rPr>
            <w:bCs/>
            <w:sz w:val="20"/>
          </w:rPr>
          <w:t>8/05/02</w:t>
        </w:r>
      </w:smartTag>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/s/ Roger Spaulding</w:t>
      </w:r>
      <w:r>
        <w:rPr>
          <w:bCs/>
          <w:sz w:val="20"/>
        </w:rPr>
        <w:tab/>
      </w:r>
      <w:r>
        <w:rPr>
          <w:bCs/>
          <w:sz w:val="20"/>
        </w:rPr>
        <w:tab/>
      </w:r>
      <w:r>
        <w:rPr>
          <w:bCs/>
          <w:sz w:val="20"/>
        </w:rPr>
        <w:tab/>
        <w:t>/s/ Victoria E. Majors</w:t>
      </w:r>
    </w:p>
    <w:p w:rsidR="00932E95" w:rsidRDefault="00932E95" w:rsidP="00932E95">
      <w:pPr>
        <w:pStyle w:val="StyleJustifiedLeft050-Under111"/>
        <w:ind w:left="1496"/>
        <w:rPr>
          <w:b/>
          <w:bCs/>
          <w:sz w:val="20"/>
        </w:rPr>
      </w:pPr>
      <w:r>
        <w:rPr>
          <w:b/>
          <w:bCs/>
          <w:sz w:val="20"/>
        </w:rPr>
        <w:t>Fire Director</w:t>
      </w:r>
      <w:r>
        <w:rPr>
          <w:b/>
          <w:bCs/>
          <w:sz w:val="20"/>
        </w:rPr>
        <w:tab/>
      </w:r>
      <w:r>
        <w:rPr>
          <w:b/>
          <w:bCs/>
          <w:sz w:val="20"/>
        </w:rPr>
        <w:tab/>
      </w:r>
      <w:r>
        <w:rPr>
          <w:b/>
          <w:bCs/>
          <w:sz w:val="20"/>
        </w:rPr>
        <w:tab/>
      </w:r>
      <w:r>
        <w:rPr>
          <w:b/>
          <w:bCs/>
          <w:sz w:val="20"/>
        </w:rPr>
        <w:tab/>
        <w:t>Administrative Officer</w:t>
      </w:r>
    </w:p>
    <w:p w:rsidR="00932E95" w:rsidRDefault="00932E95" w:rsidP="00932E95">
      <w:pPr>
        <w:pStyle w:val="StyleJustifiedLeft050-Under111"/>
        <w:ind w:left="1496"/>
        <w:rPr>
          <w:b/>
          <w:bCs/>
          <w:sz w:val="20"/>
        </w:rPr>
      </w:pPr>
      <w:r>
        <w:rPr>
          <w:b/>
          <w:bCs/>
          <w:sz w:val="20"/>
        </w:rPr>
        <w:t>Fish and Wildlife Service – NIFC</w:t>
      </w:r>
      <w:r>
        <w:rPr>
          <w:b/>
          <w:bCs/>
          <w:sz w:val="20"/>
        </w:rPr>
        <w:tab/>
      </w:r>
      <w:smartTag w:uri="urn:schemas-microsoft-com:office:smarttags" w:element="country-region">
        <w:r>
          <w:rPr>
            <w:b/>
            <w:bCs/>
            <w:sz w:val="20"/>
          </w:rPr>
          <w:t>US</w:t>
        </w:r>
      </w:smartTag>
      <w:r>
        <w:rPr>
          <w:b/>
          <w:bCs/>
          <w:sz w:val="20"/>
        </w:rPr>
        <w:t xml:space="preserve"> </w:t>
      </w:r>
      <w:smartTag w:uri="urn:schemas-microsoft-com:office:smarttags" w:element="place">
        <w:r>
          <w:rPr>
            <w:b/>
            <w:bCs/>
            <w:sz w:val="20"/>
          </w:rPr>
          <w:t>Forest</w:t>
        </w:r>
      </w:smartTag>
      <w:r>
        <w:rPr>
          <w:b/>
          <w:bCs/>
          <w:sz w:val="20"/>
        </w:rPr>
        <w:t xml:space="preserve"> Service – NIFC</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5"/>
          <w:attr w:name="Year" w:val="2002"/>
        </w:smartTagPr>
        <w:r>
          <w:rPr>
            <w:bCs/>
            <w:sz w:val="20"/>
          </w:rPr>
          <w:t>8/5/02</w:t>
        </w:r>
      </w:smartTag>
      <w:r>
        <w:rPr>
          <w:bCs/>
          <w:sz w:val="20"/>
        </w:rPr>
        <w:tab/>
      </w:r>
      <w:r>
        <w:rPr>
          <w:bCs/>
          <w:sz w:val="20"/>
        </w:rPr>
        <w:tab/>
      </w:r>
      <w:r>
        <w:rPr>
          <w:bCs/>
          <w:sz w:val="20"/>
        </w:rPr>
        <w:tab/>
      </w:r>
      <w:r>
        <w:rPr>
          <w:bCs/>
          <w:sz w:val="20"/>
        </w:rPr>
        <w:tab/>
        <w:t xml:space="preserve">Date:  </w:t>
      </w:r>
      <w:smartTag w:uri="urn:schemas-microsoft-com:office:smarttags" w:element="date">
        <w:smartTagPr>
          <w:attr w:name="Month" w:val="8"/>
          <w:attr w:name="Day" w:val="5"/>
          <w:attr w:name="Year" w:val="2002"/>
        </w:smartTagPr>
        <w:r>
          <w:rPr>
            <w:bCs/>
            <w:sz w:val="20"/>
          </w:rPr>
          <w:t>8/05/02</w:t>
        </w:r>
      </w:smartTag>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/s/ Richard Harter</w:t>
      </w:r>
    </w:p>
    <w:p w:rsidR="00932E95" w:rsidRDefault="00932E95" w:rsidP="00932E95">
      <w:pPr>
        <w:pStyle w:val="StyleJustifiedLeft050-Under111"/>
        <w:ind w:left="1496"/>
        <w:rPr>
          <w:b/>
          <w:bCs/>
          <w:sz w:val="20"/>
        </w:rPr>
      </w:pPr>
      <w:r>
        <w:rPr>
          <w:b/>
          <w:bCs/>
          <w:sz w:val="20"/>
        </w:rPr>
        <w:t>Contracting Officer</w:t>
      </w:r>
    </w:p>
    <w:p w:rsidR="00932E95" w:rsidRDefault="00932E95" w:rsidP="00932E95">
      <w:pPr>
        <w:pStyle w:val="StyleJustifiedLeft050-Under111"/>
        <w:ind w:left="1496"/>
        <w:rPr>
          <w:b/>
          <w:bCs/>
          <w:sz w:val="20"/>
        </w:rPr>
      </w:pPr>
      <w:r>
        <w:rPr>
          <w:b/>
          <w:bCs/>
          <w:sz w:val="20"/>
        </w:rPr>
        <w:t>Office of Fire and Aviation</w:t>
      </w:r>
    </w:p>
    <w:p w:rsidR="00932E95" w:rsidRDefault="00932E95" w:rsidP="00932E95">
      <w:pPr>
        <w:pStyle w:val="StyleJustifiedLeft050-Under111"/>
        <w:ind w:left="1496"/>
        <w:rPr>
          <w:b/>
          <w:bCs/>
          <w:sz w:val="20"/>
        </w:rPr>
      </w:pPr>
      <w:r>
        <w:rPr>
          <w:b/>
          <w:bCs/>
          <w:sz w:val="20"/>
        </w:rPr>
        <w:t>Bureau of Land Management – NIFC</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Date:  </w:t>
      </w:r>
      <w:smartTag w:uri="urn:schemas-microsoft-com:office:smarttags" w:element="date">
        <w:smartTagPr>
          <w:attr w:name="Month" w:val="8"/>
          <w:attr w:name="Day" w:val="5"/>
          <w:attr w:name="Year" w:val="2002"/>
        </w:smartTagPr>
        <w:r>
          <w:rPr>
            <w:bCs/>
            <w:sz w:val="20"/>
          </w:rPr>
          <w:t>8/05/02</w:t>
        </w:r>
      </w:smartTag>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p>
    <w:p w:rsidR="00932E95" w:rsidRDefault="00932E95" w:rsidP="00932E95">
      <w:pPr>
        <w:jc w:val="center"/>
        <w:rPr>
          <w:b/>
          <w:bCs/>
        </w:rPr>
      </w:pPr>
      <w:bookmarkStart w:id="70" w:name="_Toc83168225"/>
      <w:bookmarkStart w:id="71" w:name="_Toc87255529"/>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5741D7" w:rsidRDefault="005741D7" w:rsidP="00932E95">
      <w:pPr>
        <w:pStyle w:val="Level2-111"/>
        <w:ind w:left="0"/>
      </w:pPr>
      <w:bookmarkStart w:id="72" w:name="_Toc82387777"/>
      <w:bookmarkStart w:id="73" w:name="_Toc83168226"/>
      <w:bookmarkStart w:id="74" w:name="_Toc87255530"/>
      <w:bookmarkStart w:id="75" w:name="_Toc87259115"/>
      <w:bookmarkStart w:id="76" w:name="_Toc98137330"/>
      <w:bookmarkEnd w:id="70"/>
      <w:bookmarkEnd w:id="71"/>
    </w:p>
    <w:p w:rsidR="00932E95" w:rsidRDefault="00932E95" w:rsidP="00932E95">
      <w:pPr>
        <w:pStyle w:val="Level2-111"/>
        <w:ind w:left="0"/>
      </w:pPr>
      <w:r>
        <w:t>Mexico Support</w:t>
      </w:r>
      <w:r w:rsidR="009675A2">
        <w:fldChar w:fldCharType="begin"/>
      </w:r>
      <w:r>
        <w:instrText xml:space="preserve"> XE "Mexico Support" </w:instrText>
      </w:r>
      <w:r w:rsidR="009675A2">
        <w:fldChar w:fldCharType="end"/>
      </w:r>
      <w:r>
        <w:t xml:space="preserve"> – Policy</w:t>
      </w:r>
      <w:bookmarkEnd w:id="72"/>
      <w:bookmarkEnd w:id="73"/>
      <w:bookmarkEnd w:id="74"/>
      <w:bookmarkEnd w:id="75"/>
      <w:bookmarkEnd w:id="76"/>
    </w:p>
    <w:p w:rsidR="00932E95" w:rsidRDefault="00932E95" w:rsidP="00932E95">
      <w:pPr>
        <w:pStyle w:val="Level2-111"/>
      </w:pPr>
    </w:p>
    <w:p w:rsidR="00932E95" w:rsidRDefault="00932E95" w:rsidP="00932E95">
      <w:pPr>
        <w:pStyle w:val="StyleJustifiedLeft050-Under111"/>
        <w:ind w:left="749"/>
        <w:jc w:val="center"/>
        <w:rPr>
          <w:b/>
          <w:bCs/>
        </w:rPr>
      </w:pPr>
      <w:r>
        <w:rPr>
          <w:b/>
          <w:bCs/>
        </w:rPr>
        <w:t>WILDFIRE PROTECTION AGREEMENT</w:t>
      </w:r>
    </w:p>
    <w:p w:rsidR="00932E95" w:rsidRDefault="00932E95" w:rsidP="00932E95">
      <w:pPr>
        <w:pStyle w:val="StyleJustifiedLeft050-Under111"/>
        <w:ind w:left="749"/>
        <w:jc w:val="center"/>
        <w:rPr>
          <w:b/>
          <w:bCs/>
        </w:rPr>
      </w:pPr>
      <w:r>
        <w:rPr>
          <w:b/>
          <w:bCs/>
        </w:rPr>
        <w:t>BETWEEN</w:t>
      </w:r>
    </w:p>
    <w:p w:rsidR="00932E95" w:rsidRDefault="00932E95" w:rsidP="00932E95">
      <w:pPr>
        <w:pStyle w:val="StyleJustifiedLeft050-Under111"/>
        <w:ind w:left="749"/>
        <w:jc w:val="center"/>
        <w:rPr>
          <w:b/>
          <w:bCs/>
        </w:rPr>
      </w:pPr>
      <w:r>
        <w:rPr>
          <w:b/>
          <w:bCs/>
        </w:rPr>
        <w:t>THE DEPARTMENT OF AGRICULTURE</w:t>
      </w:r>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r>
        <w:rPr>
          <w:b/>
          <w:bCs/>
        </w:rPr>
        <w:t>THE DEPARTMENT OF THE INTERIOR</w:t>
      </w:r>
    </w:p>
    <w:p w:rsidR="00932E95" w:rsidRDefault="00932E95" w:rsidP="00932E95">
      <w:pPr>
        <w:pStyle w:val="StyleJustifiedLeft050-Under111"/>
        <w:ind w:left="749"/>
        <w:jc w:val="center"/>
        <w:rPr>
          <w:b/>
          <w:bCs/>
        </w:rPr>
      </w:pPr>
      <w:r>
        <w:rPr>
          <w:b/>
          <w:bCs/>
        </w:rPr>
        <w:t xml:space="preserve">OF THE </w:t>
      </w:r>
      <w:smartTag w:uri="urn:schemas-microsoft-com:office:smarttags" w:element="place">
        <w:smartTag w:uri="urn:schemas-microsoft-com:office:smarttags" w:element="country-region">
          <w:r>
            <w:rPr>
              <w:b/>
              <w:bCs/>
            </w:rPr>
            <w:t>UNITED STATES OF AMERICA</w:t>
          </w:r>
        </w:smartTag>
      </w:smartTag>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r>
        <w:rPr>
          <w:b/>
          <w:bCs/>
        </w:rPr>
        <w:t>THE SECRETARIAT OF ENVIRONMENT</w:t>
      </w:r>
    </w:p>
    <w:p w:rsidR="00932E95" w:rsidRDefault="00932E95" w:rsidP="00932E95">
      <w:pPr>
        <w:pStyle w:val="StyleJustifiedLeft050-Under111"/>
        <w:ind w:left="749"/>
        <w:jc w:val="center"/>
        <w:rPr>
          <w:b/>
          <w:bCs/>
        </w:rPr>
      </w:pPr>
      <w:r>
        <w:rPr>
          <w:b/>
          <w:bCs/>
        </w:rPr>
        <w:t>NATURAL RESOURCES, AND FISHERIES</w:t>
      </w:r>
    </w:p>
    <w:p w:rsidR="00932E95" w:rsidRDefault="00932E95" w:rsidP="00932E95">
      <w:pPr>
        <w:pStyle w:val="StyleJustifiedLeft050-Under111"/>
        <w:ind w:left="749"/>
        <w:jc w:val="center"/>
        <w:rPr>
          <w:b/>
          <w:bCs/>
        </w:rPr>
      </w:pPr>
      <w:r>
        <w:rPr>
          <w:b/>
          <w:bCs/>
        </w:rPr>
        <w:t>OF THE UNITED MEXICAN STATES FOR THE COMMON BORDER</w:t>
      </w:r>
    </w:p>
    <w:p w:rsidR="00932E95" w:rsidRDefault="00932E95" w:rsidP="00932E95">
      <w:pPr>
        <w:pStyle w:val="StyleJustifiedLeft050-Under111"/>
        <w:ind w:left="749"/>
        <w:jc w:val="center"/>
        <w:rPr>
          <w:b/>
          <w:bCs/>
        </w:rPr>
      </w:pPr>
    </w:p>
    <w:p w:rsidR="00932E95" w:rsidRDefault="00932E95" w:rsidP="00932E95">
      <w:pPr>
        <w:pStyle w:val="StyleJustifiedLeft050-Under111"/>
        <w:ind w:left="749"/>
        <w:rPr>
          <w:bCs/>
          <w:sz w:val="20"/>
        </w:rPr>
      </w:pPr>
      <w:r>
        <w:rPr>
          <w:bCs/>
          <w:sz w:val="20"/>
        </w:rPr>
        <w:t>The Department of Agriculture and the Department of Interior of the United States of America, on the one hand, and the Secretariat of Environment, National Resources, and Fisheries of the United Mexican States, on the other hand (hereinafter referred to as the Parties);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
          <w:bCs/>
          <w:sz w:val="20"/>
        </w:rPr>
        <w:t>CONSIDERING</w:t>
      </w:r>
      <w:r>
        <w:rPr>
          <w:bCs/>
          <w:sz w:val="20"/>
        </w:rPr>
        <w:t xml:space="preserve"> that many of the land areas along the approximately 3,200 kilometer (2,000 miles) United States-Mexico border are located such that wildfires in one country may become a threat to the resources of the other country; and</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sidRPr="00720370">
        <w:rPr>
          <w:b/>
          <w:bCs/>
          <w:sz w:val="20"/>
        </w:rPr>
        <w:t>RECOGNIZING</w:t>
      </w:r>
      <w:r>
        <w:rPr>
          <w:bCs/>
          <w:sz w:val="20"/>
        </w:rPr>
        <w:t xml:space="preserve"> that it is desirable and in the public interest to provide for coordinated action between both countries to facilitate effective use of wildfire resources to suppress wildfires on both sides of the border;</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
          <w:bCs/>
          <w:sz w:val="20"/>
        </w:rPr>
      </w:pPr>
      <w:r>
        <w:rPr>
          <w:b/>
          <w:bCs/>
          <w:sz w:val="20"/>
        </w:rPr>
        <w:t>HEREBY AGREE AS FOLLOWS:</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
          <w:bCs/>
          <w:sz w:val="20"/>
        </w:rPr>
      </w:pPr>
      <w:r>
        <w:rPr>
          <w:b/>
          <w:bCs/>
          <w:sz w:val="20"/>
        </w:rPr>
        <w:t>ARTICLE I</w:t>
      </w:r>
    </w:p>
    <w:p w:rsidR="00932E95" w:rsidRDefault="00932E95" w:rsidP="00932E95">
      <w:pPr>
        <w:pStyle w:val="StyleJustifiedLeft050-Under111"/>
        <w:ind w:left="749"/>
        <w:rPr>
          <w:b/>
          <w:bCs/>
          <w:sz w:val="20"/>
        </w:rPr>
      </w:pPr>
      <w:r>
        <w:rPr>
          <w:b/>
          <w:bCs/>
          <w:sz w:val="20"/>
        </w:rPr>
        <w:t>Purpose</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The purpose of this Agreement is to enable wildfire protection resources originating in the territory of one country to cross the United States-Mexico border in order to suppress wildfires on the other side of the border within the zone of mutual assistance in appropriate circumstances.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The purpose of this Agreement is further to give authority for Parties to cooperate on other fire management activities outside the zone of mutual assistance.</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
          <w:bCs/>
          <w:sz w:val="20"/>
        </w:rPr>
      </w:pPr>
      <w:r>
        <w:rPr>
          <w:b/>
          <w:bCs/>
          <w:sz w:val="20"/>
        </w:rPr>
        <w:t>ARTICLE II</w:t>
      </w:r>
    </w:p>
    <w:p w:rsidR="00932E95" w:rsidRDefault="00932E95" w:rsidP="00932E95">
      <w:pPr>
        <w:pStyle w:val="StyleJustifiedLeft050-Under111"/>
        <w:ind w:left="749"/>
        <w:rPr>
          <w:b/>
          <w:bCs/>
          <w:sz w:val="20"/>
        </w:rPr>
      </w:pPr>
      <w:r>
        <w:rPr>
          <w:b/>
          <w:bCs/>
          <w:sz w:val="20"/>
        </w:rPr>
        <w:t>Definitions</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For the purpose of this Agreement:</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1.</w:t>
      </w:r>
      <w:r>
        <w:rPr>
          <w:bCs/>
          <w:sz w:val="20"/>
        </w:rPr>
        <w:tab/>
        <w:t>“Wildfire” means a fire that occurs in a “wildland” area, such as a range or forest, in which development is essentially non-existent, except for roads, railroads, power lines, and similar transportation facilities, and structures, which if these exist, are widely scattered and are used primarily for recreation or agricultural purposes.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2.</w:t>
      </w:r>
      <w:r>
        <w:rPr>
          <w:bCs/>
          <w:sz w:val="20"/>
        </w:rPr>
        <w:tab/>
        <w:t>“Wildfire protection resources” means personnel, supplies, equipment, aircraft, vehicles, vessels, radios and specialized machinery or other resources, whether owned or contracted, that are intended for wildfire suppression or the transport of wildfire suppression equipment or personnel.</w:t>
      </w:r>
    </w:p>
    <w:p w:rsidR="00932E95" w:rsidRDefault="00932E95" w:rsidP="00932E95">
      <w:pPr>
        <w:pStyle w:val="StyleJustifiedLeft050-Under111"/>
        <w:ind w:left="749"/>
        <w:rPr>
          <w:bCs/>
          <w:sz w:val="20"/>
        </w:rPr>
      </w:pPr>
    </w:p>
    <w:p w:rsidR="00932E95" w:rsidRDefault="00932E95" w:rsidP="005A5B46">
      <w:pPr>
        <w:pStyle w:val="StyleJustifiedLeft050-Under111"/>
        <w:ind w:left="749"/>
        <w:rPr>
          <w:bCs/>
          <w:sz w:val="20"/>
        </w:rPr>
      </w:pPr>
      <w:r>
        <w:rPr>
          <w:bCs/>
          <w:sz w:val="20"/>
        </w:rPr>
        <w:t>3.</w:t>
      </w:r>
      <w:r>
        <w:rPr>
          <w:bCs/>
          <w:sz w:val="20"/>
        </w:rPr>
        <w:tab/>
        <w:t>“Zone of mutual assistance” means the area of up to 16 kilometers (10 miles) on each side of the United States-Mexico border.</w:t>
      </w:r>
    </w:p>
    <w:p w:rsidR="005741D7" w:rsidRDefault="005741D7" w:rsidP="005A5B46">
      <w:pPr>
        <w:pStyle w:val="StyleJustifiedLeft050-Under111"/>
        <w:ind w:left="749"/>
        <w:rPr>
          <w:bCs/>
          <w:sz w:val="20"/>
        </w:rPr>
      </w:pPr>
    </w:p>
    <w:p w:rsidR="005741D7" w:rsidRDefault="005741D7" w:rsidP="005A5B46">
      <w:pPr>
        <w:pStyle w:val="StyleJustifiedLeft050-Under111"/>
        <w:ind w:left="749"/>
        <w:rPr>
          <w:bCs/>
          <w:sz w:val="20"/>
        </w:rPr>
      </w:pPr>
    </w:p>
    <w:p w:rsidR="00932E95" w:rsidRDefault="00932E95" w:rsidP="00932E95">
      <w:pPr>
        <w:pStyle w:val="StyleJustifiedLeft050-Under111"/>
        <w:ind w:left="749"/>
        <w:rPr>
          <w:bCs/>
          <w:sz w:val="20"/>
        </w:rPr>
      </w:pPr>
      <w:r>
        <w:rPr>
          <w:bCs/>
          <w:sz w:val="20"/>
        </w:rPr>
        <w:t>4.</w:t>
      </w:r>
      <w:r>
        <w:rPr>
          <w:bCs/>
          <w:sz w:val="20"/>
        </w:rPr>
        <w:tab/>
        <w:t>“Receiving Party” means the Party receiving wildfire protection resources.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5.</w:t>
      </w:r>
      <w:r>
        <w:rPr>
          <w:bCs/>
          <w:sz w:val="20"/>
        </w:rPr>
        <w:tab/>
        <w:t>“Sending Party” means the party furnishing wildfire protection resources.</w:t>
      </w:r>
    </w:p>
    <w:p w:rsidR="00932E95" w:rsidRDefault="00932E95" w:rsidP="00932E95">
      <w:pPr>
        <w:pStyle w:val="StyleJustifiedLeft050-Under111"/>
        <w:ind w:left="749"/>
        <w:rPr>
          <w:bCs/>
          <w:sz w:val="20"/>
        </w:rPr>
      </w:pPr>
    </w:p>
    <w:p w:rsidR="00932E95" w:rsidRDefault="00932E95" w:rsidP="00932E95">
      <w:pPr>
        <w:pStyle w:val="StyleJustifiedLeft050-Under111"/>
        <w:rPr>
          <w:b/>
          <w:bCs/>
          <w:sz w:val="20"/>
        </w:rPr>
      </w:pPr>
    </w:p>
    <w:p w:rsidR="00932E95" w:rsidRDefault="00932E95" w:rsidP="00932E95">
      <w:pPr>
        <w:pStyle w:val="StyleJustifiedLeft050-Under111"/>
        <w:rPr>
          <w:b/>
          <w:bCs/>
          <w:sz w:val="20"/>
        </w:rPr>
      </w:pPr>
    </w:p>
    <w:p w:rsidR="00932E95" w:rsidRDefault="00932E95" w:rsidP="00932E95">
      <w:pPr>
        <w:pStyle w:val="StyleJustifiedLeft050-Under111"/>
        <w:rPr>
          <w:b/>
          <w:bCs/>
          <w:sz w:val="20"/>
        </w:rPr>
      </w:pPr>
      <w:r>
        <w:rPr>
          <w:b/>
          <w:bCs/>
          <w:sz w:val="20"/>
        </w:rPr>
        <w:t>ARTICLE III</w:t>
      </w:r>
    </w:p>
    <w:p w:rsidR="00932E95" w:rsidRDefault="00932E95" w:rsidP="00932E95">
      <w:pPr>
        <w:pStyle w:val="StyleJustifiedLeft050-Under111"/>
        <w:ind w:left="749"/>
        <w:rPr>
          <w:b/>
          <w:bCs/>
          <w:sz w:val="20"/>
        </w:rPr>
      </w:pPr>
      <w:r>
        <w:rPr>
          <w:b/>
          <w:bCs/>
          <w:sz w:val="20"/>
        </w:rPr>
        <w:t>Obligations</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1.</w:t>
      </w:r>
      <w:r>
        <w:rPr>
          <w:bCs/>
          <w:sz w:val="20"/>
        </w:rPr>
        <w:tab/>
        <w:t>Each Party shall immediately consider the request of the other Party, whether a Receiving Party or a Sending Party, for cross-border movement of wildfire protection resources within the zone of mutual assistance, and, to the fullest extent practicable, promptly approve such request.</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2.</w:t>
      </w:r>
      <w:r>
        <w:rPr>
          <w:bCs/>
          <w:sz w:val="20"/>
        </w:rPr>
        <w:tab/>
        <w:t>The Parties shall ensure the Annual Operating Plans are generated in accordance with Article VII.</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3.</w:t>
      </w:r>
      <w:r>
        <w:rPr>
          <w:bCs/>
          <w:sz w:val="20"/>
        </w:rPr>
        <w:tab/>
        <w:t>Each Party may obtain, as appropriate, the participation of its state, regional, local, private, or tribal fire organizations in the implementation of this Agreement, subject to its national laws and regulations.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
          <w:bCs/>
          <w:sz w:val="20"/>
        </w:rPr>
      </w:pPr>
      <w:r>
        <w:rPr>
          <w:b/>
          <w:bCs/>
          <w:sz w:val="20"/>
        </w:rPr>
        <w:t>ARTICLE IV</w:t>
      </w:r>
    </w:p>
    <w:p w:rsidR="00932E95" w:rsidRDefault="00932E95" w:rsidP="00932E95">
      <w:pPr>
        <w:pStyle w:val="StyleJustifiedLeft050-Under111"/>
        <w:ind w:left="749"/>
        <w:rPr>
          <w:b/>
          <w:bCs/>
          <w:sz w:val="20"/>
        </w:rPr>
      </w:pPr>
      <w:r>
        <w:rPr>
          <w:b/>
          <w:bCs/>
          <w:sz w:val="20"/>
        </w:rPr>
        <w:t>Reimbursement</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Each Party shall assume all of its costs and expenses of furnishing wildland fire protection resources, including costs for lost or damaged wildfire protection resources, according to the performance of this Agreement, unless otherwise agreed by the Parties.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
          <w:bCs/>
          <w:sz w:val="20"/>
        </w:rPr>
      </w:pPr>
      <w:r>
        <w:rPr>
          <w:b/>
          <w:bCs/>
          <w:sz w:val="20"/>
        </w:rPr>
        <w:t>ARTICLE V</w:t>
      </w:r>
    </w:p>
    <w:p w:rsidR="00932E95" w:rsidRDefault="00932E95" w:rsidP="00932E95">
      <w:pPr>
        <w:pStyle w:val="StyleJustifiedLeft050-Under111"/>
        <w:ind w:left="749"/>
        <w:rPr>
          <w:b/>
          <w:bCs/>
          <w:sz w:val="20"/>
        </w:rPr>
      </w:pPr>
      <w:r>
        <w:rPr>
          <w:b/>
          <w:bCs/>
          <w:sz w:val="20"/>
        </w:rPr>
        <w:t>Cross-Waiver of Claims</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1.</w:t>
      </w:r>
      <w:r>
        <w:rPr>
          <w:bCs/>
          <w:sz w:val="20"/>
        </w:rPr>
        <w:tab/>
        <w:t xml:space="preserve">Each Party hereby waives its claims against the other Party for compensation for loss, damage, personal injury, or death occurring as a consequence of the performance of this Agreement.  </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2.</w:t>
      </w:r>
      <w:r>
        <w:rPr>
          <w:bCs/>
          <w:sz w:val="20"/>
        </w:rPr>
        <w:tab/>
        <w:t>Each Party shall, by contract or otherwise, extend the cross-waiver of liability set forth in Paragraph 1 above to any contractors or subcontractors or agents or any state, regional, local, private, or tribal fire organizations it may designate or assign to perform activities under this Agreement.</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3.</w:t>
      </w:r>
      <w:r>
        <w:rPr>
          <w:bCs/>
          <w:sz w:val="20"/>
        </w:rPr>
        <w:tab/>
        <w:t>The cross-waiver of liability set forth in Paragraph 1 above shall not apply to:</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sidRPr="009D5486">
        <w:rPr>
          <w:bCs/>
          <w:sz w:val="20"/>
        </w:rPr>
        <w:t>a)</w:t>
      </w:r>
      <w:r w:rsidRPr="009D5486">
        <w:rPr>
          <w:bCs/>
          <w:sz w:val="20"/>
        </w:rPr>
        <w:tab/>
        <w:t>Claims between a Party and its agencies, employees, contractors, subcontractors,</w:t>
      </w:r>
      <w:r>
        <w:rPr>
          <w:bCs/>
          <w:sz w:val="20"/>
        </w:rPr>
        <w:t xml:space="preserve"> or agents;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b)</w:t>
      </w:r>
      <w:r>
        <w:rPr>
          <w:bCs/>
          <w:sz w:val="20"/>
        </w:rPr>
        <w:tab/>
        <w:t>Claims arising from willful misconduct; and</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c)</w:t>
      </w:r>
      <w:r>
        <w:rPr>
          <w:bCs/>
          <w:sz w:val="20"/>
        </w:rPr>
        <w:tab/>
        <w:t>Claims arising from criminal conduct.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749"/>
        <w:rPr>
          <w:b/>
          <w:bCs/>
          <w:sz w:val="20"/>
        </w:rPr>
      </w:pPr>
      <w:r>
        <w:rPr>
          <w:b/>
          <w:bCs/>
          <w:sz w:val="20"/>
        </w:rPr>
        <w:t>ARTICLE VI</w:t>
      </w:r>
    </w:p>
    <w:p w:rsidR="00932E95" w:rsidRDefault="00932E95" w:rsidP="00932E95">
      <w:pPr>
        <w:pStyle w:val="StyleJustifiedLeft050-Under111"/>
        <w:ind w:left="749"/>
        <w:rPr>
          <w:b/>
          <w:bCs/>
          <w:sz w:val="20"/>
        </w:rPr>
      </w:pPr>
      <w:r>
        <w:rPr>
          <w:b/>
          <w:bCs/>
          <w:sz w:val="20"/>
        </w:rPr>
        <w:t>Entry of Personnel and Equipment</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The Parties are committed to work together, with the involved agencies of their respective governments, to process appropriate legal documentation, within the applicable laws and regulations of both countries, and to otherwise facilitate entry to and exit from its territory of all personnel engaged in wildfire protection pursuant to this Agreement.  Also, each Party shall undertake all reasonable steps and use its best efforts, within applicable laws and regulations of both countries, to facilitate the admission of all supplies, equipment, aircraft, vehicles, specialized machinery, or other equipment whether owned or contracted, that are used or intended for use in wildfire suppression or transport of wildfire suppression equipment or personnel pursuant to this Agreement without entry fees and without payment of any duties or taxes imposed by reason of importation.</w:t>
      </w:r>
    </w:p>
    <w:p w:rsidR="00932E95" w:rsidRDefault="00932E95" w:rsidP="00932E95">
      <w:pPr>
        <w:pStyle w:val="StyleJustifiedLeft050-Under111"/>
        <w:ind w:left="749"/>
        <w:rPr>
          <w:bCs/>
          <w:sz w:val="20"/>
        </w:rPr>
      </w:pPr>
    </w:p>
    <w:p w:rsidR="005741D7" w:rsidRDefault="005741D7" w:rsidP="00932E95">
      <w:pPr>
        <w:pStyle w:val="StyleJustifiedLeft050-Under111"/>
        <w:ind w:left="749"/>
        <w:rPr>
          <w:bCs/>
          <w:sz w:val="20"/>
        </w:rPr>
      </w:pPr>
    </w:p>
    <w:p w:rsidR="00932E95" w:rsidRDefault="00932E95" w:rsidP="00932E95">
      <w:pPr>
        <w:pStyle w:val="StyleJustifiedLeft050-Under111"/>
        <w:ind w:left="749"/>
        <w:rPr>
          <w:b/>
          <w:bCs/>
          <w:sz w:val="20"/>
        </w:rPr>
      </w:pPr>
      <w:r>
        <w:rPr>
          <w:b/>
          <w:bCs/>
          <w:sz w:val="20"/>
        </w:rPr>
        <w:t>ARTICLE VII</w:t>
      </w:r>
    </w:p>
    <w:p w:rsidR="00932E95" w:rsidRDefault="00932E95" w:rsidP="00932E95">
      <w:pPr>
        <w:pStyle w:val="StyleJustifiedLeft050-Under111"/>
        <w:ind w:left="749"/>
        <w:rPr>
          <w:b/>
          <w:bCs/>
          <w:sz w:val="20"/>
        </w:rPr>
      </w:pPr>
      <w:r>
        <w:rPr>
          <w:b/>
          <w:bCs/>
          <w:sz w:val="20"/>
        </w:rPr>
        <w:t>Annual Operating Plans</w:t>
      </w:r>
    </w:p>
    <w:p w:rsidR="00932E95" w:rsidRDefault="00932E95" w:rsidP="00932E95">
      <w:pPr>
        <w:pStyle w:val="StyleJustifiedLeft050-Under111"/>
        <w:ind w:left="749"/>
        <w:rPr>
          <w:b/>
          <w:bCs/>
          <w:sz w:val="20"/>
        </w:rPr>
      </w:pPr>
    </w:p>
    <w:p w:rsidR="00932E95" w:rsidRPr="00BB4BE2" w:rsidRDefault="00932E95" w:rsidP="00932E95">
      <w:pPr>
        <w:pStyle w:val="StyleJustifiedLeft050-Under111"/>
        <w:ind w:left="749"/>
        <w:rPr>
          <w:bCs/>
          <w:sz w:val="20"/>
        </w:rPr>
      </w:pPr>
      <w:r>
        <w:rPr>
          <w:bCs/>
          <w:sz w:val="20"/>
        </w:rPr>
        <w:t>1.</w:t>
      </w:r>
      <w:r>
        <w:rPr>
          <w:bCs/>
          <w:sz w:val="20"/>
        </w:rPr>
        <w:tab/>
      </w:r>
      <w:r w:rsidRPr="00BB4BE2">
        <w:rPr>
          <w:bCs/>
          <w:sz w:val="20"/>
        </w:rPr>
        <w:t>Annual Operating Plans shall be concluded and executed between the Parties.</w:t>
      </w:r>
    </w:p>
    <w:p w:rsidR="00932E95" w:rsidRDefault="00932E95" w:rsidP="00932E95">
      <w:pPr>
        <w:pStyle w:val="StyleJustifiedLeft050-Under111"/>
        <w:rPr>
          <w:bCs/>
          <w:sz w:val="20"/>
        </w:rPr>
      </w:pPr>
    </w:p>
    <w:p w:rsidR="00932E95" w:rsidRDefault="00932E95" w:rsidP="00932E95">
      <w:pPr>
        <w:pStyle w:val="StyleJustifiedLeft050-Under111"/>
        <w:ind w:left="1496" w:hanging="748"/>
        <w:rPr>
          <w:bCs/>
          <w:sz w:val="20"/>
        </w:rPr>
      </w:pPr>
      <w:r>
        <w:rPr>
          <w:bCs/>
          <w:sz w:val="20"/>
        </w:rPr>
        <w:t>2.</w:t>
      </w:r>
      <w:r>
        <w:rPr>
          <w:bCs/>
          <w:sz w:val="20"/>
        </w:rPr>
        <w:tab/>
      </w:r>
      <w:r w:rsidRPr="00BB4BE2">
        <w:rPr>
          <w:bCs/>
          <w:sz w:val="20"/>
        </w:rPr>
        <w:t>Each Annual Operating Plan shall:</w:t>
      </w:r>
    </w:p>
    <w:p w:rsidR="00932E95" w:rsidRDefault="00932E95" w:rsidP="00932E95">
      <w:pPr>
        <w:pStyle w:val="StyleJustifiedLeft050-Under111"/>
        <w:ind w:left="1496" w:hanging="748"/>
        <w:rPr>
          <w:bCs/>
          <w:sz w:val="20"/>
        </w:rPr>
      </w:pPr>
    </w:p>
    <w:p w:rsidR="00932E95" w:rsidRDefault="00932E95" w:rsidP="00932E95">
      <w:pPr>
        <w:pStyle w:val="StyleJustifiedLeft050-Under111"/>
        <w:ind w:left="2057" w:hanging="561"/>
        <w:rPr>
          <w:bCs/>
          <w:sz w:val="20"/>
        </w:rPr>
      </w:pPr>
      <w:r>
        <w:rPr>
          <w:bCs/>
          <w:sz w:val="20"/>
        </w:rPr>
        <w:t>a)</w:t>
      </w:r>
      <w:r>
        <w:rPr>
          <w:bCs/>
          <w:sz w:val="20"/>
        </w:rPr>
        <w:tab/>
        <w:t>Identify designated points of contact responsible for fire suppression within the applicable subregion within the zone of mutual assistance;</w:t>
      </w:r>
    </w:p>
    <w:p w:rsidR="00932E95" w:rsidRDefault="00932E95" w:rsidP="00932E95">
      <w:pPr>
        <w:pStyle w:val="StyleJustifiedLeft050-Under111"/>
        <w:ind w:left="2057" w:hanging="561"/>
        <w:rPr>
          <w:bCs/>
          <w:sz w:val="20"/>
        </w:rPr>
      </w:pPr>
    </w:p>
    <w:p w:rsidR="00932E95" w:rsidRPr="00A06387" w:rsidRDefault="00932E95" w:rsidP="00932E95">
      <w:pPr>
        <w:pStyle w:val="StyleJustifiedLeft050-Under111"/>
        <w:ind w:left="2057" w:hanging="561"/>
        <w:rPr>
          <w:bCs/>
          <w:sz w:val="20"/>
        </w:rPr>
      </w:pPr>
      <w:r>
        <w:rPr>
          <w:bCs/>
          <w:sz w:val="20"/>
        </w:rPr>
        <w:t>b)</w:t>
      </w:r>
      <w:r>
        <w:rPr>
          <w:bCs/>
          <w:sz w:val="20"/>
        </w:rPr>
        <w:tab/>
      </w:r>
      <w:r w:rsidRPr="00A06387">
        <w:rPr>
          <w:bCs/>
          <w:sz w:val="20"/>
        </w:rPr>
        <w:t>Set forth specific criteria for approving requests for wildfire protection resources;</w:t>
      </w:r>
    </w:p>
    <w:p w:rsidR="00932E95" w:rsidRDefault="00932E95" w:rsidP="00932E95">
      <w:pPr>
        <w:pStyle w:val="StyleJustifiedLeft050-Under111"/>
        <w:rPr>
          <w:bCs/>
          <w:sz w:val="20"/>
        </w:rPr>
      </w:pPr>
    </w:p>
    <w:p w:rsidR="00932E95" w:rsidRPr="00A06387" w:rsidRDefault="00932E95" w:rsidP="00932E95">
      <w:pPr>
        <w:pStyle w:val="StyleJustifiedLeft050-Under111"/>
        <w:ind w:left="2057" w:hanging="561"/>
        <w:rPr>
          <w:bCs/>
          <w:sz w:val="20"/>
        </w:rPr>
      </w:pPr>
      <w:r>
        <w:rPr>
          <w:bCs/>
          <w:sz w:val="20"/>
        </w:rPr>
        <w:t>c)</w:t>
      </w:r>
      <w:r>
        <w:rPr>
          <w:bCs/>
          <w:sz w:val="20"/>
        </w:rPr>
        <w:tab/>
      </w:r>
      <w:r w:rsidRPr="00A06387">
        <w:rPr>
          <w:bCs/>
          <w:sz w:val="20"/>
        </w:rPr>
        <w:t>Develop plans for mobilization of wildfire protection resources on each side of the United States-Mexico border;</w:t>
      </w:r>
    </w:p>
    <w:p w:rsidR="00932E95" w:rsidRDefault="00932E95" w:rsidP="00932E95">
      <w:pPr>
        <w:pStyle w:val="StyleJustifiedLeft050-Under111"/>
        <w:ind w:left="0"/>
        <w:rPr>
          <w:bCs/>
          <w:sz w:val="20"/>
        </w:rPr>
      </w:pPr>
    </w:p>
    <w:p w:rsidR="00932E95" w:rsidRPr="00A06387" w:rsidRDefault="00932E95" w:rsidP="00932E95">
      <w:pPr>
        <w:pStyle w:val="StyleJustifiedLeft050-Under111"/>
        <w:ind w:left="2057" w:hanging="561"/>
        <w:rPr>
          <w:bCs/>
          <w:sz w:val="20"/>
        </w:rPr>
      </w:pPr>
      <w:r>
        <w:rPr>
          <w:bCs/>
          <w:sz w:val="20"/>
        </w:rPr>
        <w:t>d)</w:t>
      </w:r>
      <w:r>
        <w:rPr>
          <w:bCs/>
          <w:sz w:val="20"/>
        </w:rPr>
        <w:tab/>
      </w:r>
      <w:r w:rsidRPr="00A06387">
        <w:rPr>
          <w:bCs/>
          <w:sz w:val="20"/>
        </w:rPr>
        <w:t>Establish procedures for efficient and timely communication of relevant information between designated points of contact:</w:t>
      </w:r>
    </w:p>
    <w:p w:rsidR="00932E95" w:rsidRDefault="00932E95" w:rsidP="00932E95">
      <w:pPr>
        <w:pStyle w:val="StyleJustifiedLeft050-Under111"/>
        <w:ind w:left="0"/>
        <w:rPr>
          <w:bCs/>
          <w:sz w:val="20"/>
        </w:rPr>
      </w:pPr>
    </w:p>
    <w:p w:rsidR="00932E95" w:rsidRPr="00A06387" w:rsidRDefault="00932E95" w:rsidP="00932E95">
      <w:pPr>
        <w:pStyle w:val="StyleJustifiedLeft050-Under111"/>
        <w:ind w:left="2057" w:hanging="561"/>
        <w:rPr>
          <w:bCs/>
          <w:sz w:val="20"/>
        </w:rPr>
      </w:pPr>
      <w:r>
        <w:rPr>
          <w:bCs/>
          <w:sz w:val="20"/>
        </w:rPr>
        <w:t>e)</w:t>
      </w:r>
      <w:r>
        <w:rPr>
          <w:bCs/>
          <w:sz w:val="20"/>
        </w:rPr>
        <w:tab/>
      </w:r>
      <w:r w:rsidRPr="00A06387">
        <w:rPr>
          <w:bCs/>
          <w:sz w:val="20"/>
        </w:rPr>
        <w:t>Provide for complete and timely reporting and recordkeeping of all wildfire suppression incidents occurring in the subregion within the zone of mutual assistance;</w:t>
      </w:r>
    </w:p>
    <w:p w:rsidR="00932E95" w:rsidRDefault="00932E95" w:rsidP="00932E95">
      <w:pPr>
        <w:pStyle w:val="StyleJustifiedLeft050-Under111"/>
        <w:ind w:left="0"/>
        <w:rPr>
          <w:bCs/>
          <w:sz w:val="20"/>
        </w:rPr>
      </w:pPr>
    </w:p>
    <w:p w:rsidR="00932E95" w:rsidRPr="00A06387" w:rsidRDefault="00932E95" w:rsidP="00932E95">
      <w:pPr>
        <w:pStyle w:val="StyleJustifiedLeft050-Under111"/>
        <w:ind w:left="2057" w:hanging="561"/>
        <w:rPr>
          <w:bCs/>
          <w:sz w:val="20"/>
        </w:rPr>
      </w:pPr>
      <w:r>
        <w:rPr>
          <w:bCs/>
          <w:sz w:val="20"/>
        </w:rPr>
        <w:t>f)</w:t>
      </w:r>
      <w:r>
        <w:rPr>
          <w:bCs/>
          <w:sz w:val="20"/>
        </w:rPr>
        <w:tab/>
      </w:r>
      <w:r w:rsidRPr="00A06387">
        <w:rPr>
          <w:bCs/>
          <w:sz w:val="20"/>
        </w:rPr>
        <w:t>Identify the necessary procedures and legal documentation, which are to be completed, with agencies of the governments, for the expeditious cross-border movement of wildfire protection resources;</w:t>
      </w:r>
    </w:p>
    <w:p w:rsidR="00932E95" w:rsidRDefault="00932E95" w:rsidP="00932E95">
      <w:pPr>
        <w:pStyle w:val="StyleJustifiedLeft050-Under111"/>
        <w:ind w:left="0"/>
        <w:rPr>
          <w:bCs/>
          <w:sz w:val="20"/>
        </w:rPr>
      </w:pPr>
    </w:p>
    <w:p w:rsidR="00932E95" w:rsidRPr="00A06387" w:rsidRDefault="00932E95" w:rsidP="00932E95">
      <w:pPr>
        <w:pStyle w:val="StyleJustifiedLeft050-Under111"/>
        <w:ind w:left="2057" w:hanging="561"/>
        <w:rPr>
          <w:bCs/>
          <w:sz w:val="20"/>
        </w:rPr>
      </w:pPr>
      <w:r>
        <w:rPr>
          <w:bCs/>
          <w:sz w:val="20"/>
        </w:rPr>
        <w:t>g)</w:t>
      </w:r>
      <w:r>
        <w:rPr>
          <w:bCs/>
          <w:sz w:val="20"/>
        </w:rPr>
        <w:tab/>
      </w:r>
      <w:r w:rsidRPr="00A06387">
        <w:rPr>
          <w:bCs/>
          <w:sz w:val="20"/>
        </w:rPr>
        <w:t>Specify the conditions and procedures for the reimbursement, as deemed appropriate, of the Sending Party for the furnishing of wildfire protection resources; and</w:t>
      </w:r>
    </w:p>
    <w:p w:rsidR="00932E95" w:rsidRDefault="00932E95" w:rsidP="00932E95">
      <w:pPr>
        <w:pStyle w:val="StyleJustifiedLeft050-Under111"/>
        <w:ind w:left="0"/>
        <w:rPr>
          <w:bCs/>
          <w:sz w:val="20"/>
        </w:rPr>
      </w:pPr>
    </w:p>
    <w:p w:rsidR="00932E95" w:rsidRPr="00A06387" w:rsidRDefault="00932E95" w:rsidP="00932E95">
      <w:pPr>
        <w:pStyle w:val="StyleJustifiedLeft050-Under111"/>
        <w:ind w:left="2057" w:hanging="561"/>
        <w:rPr>
          <w:bCs/>
          <w:sz w:val="20"/>
        </w:rPr>
      </w:pPr>
      <w:r>
        <w:rPr>
          <w:bCs/>
          <w:sz w:val="20"/>
        </w:rPr>
        <w:t>h)</w:t>
      </w:r>
      <w:r>
        <w:rPr>
          <w:bCs/>
          <w:sz w:val="20"/>
        </w:rPr>
        <w:tab/>
      </w:r>
      <w:r w:rsidRPr="00A06387">
        <w:rPr>
          <w:bCs/>
          <w:sz w:val="20"/>
        </w:rPr>
        <w:t>Include terms consistent with Article V, a cross-waiver for compensation for loss, damage, personal injury, or death occurring in consequence of the performance of this Agreement.</w:t>
      </w:r>
    </w:p>
    <w:p w:rsidR="00932E95" w:rsidRDefault="00932E95" w:rsidP="00932E95">
      <w:pPr>
        <w:pStyle w:val="StyleJustifiedLeft050-Under111"/>
        <w:ind w:left="0"/>
        <w:rPr>
          <w:bCs/>
          <w:sz w:val="20"/>
        </w:rPr>
      </w:pPr>
    </w:p>
    <w:p w:rsidR="00932E95" w:rsidRDefault="00932E95" w:rsidP="00932E95">
      <w:pPr>
        <w:pStyle w:val="StyleJustifiedLeft050-Under111"/>
        <w:ind w:left="1496" w:hanging="748"/>
        <w:rPr>
          <w:bCs/>
          <w:sz w:val="20"/>
        </w:rPr>
      </w:pPr>
      <w:r>
        <w:rPr>
          <w:bCs/>
          <w:sz w:val="20"/>
        </w:rPr>
        <w:t>3.</w:t>
      </w:r>
      <w:r>
        <w:rPr>
          <w:bCs/>
          <w:sz w:val="20"/>
        </w:rPr>
        <w:tab/>
        <w:t>The Parties may recommend the development of Operating Plans for other fire management activities outside the zone of mutual assistance, subject to the approval of their respective governments.</w:t>
      </w:r>
    </w:p>
    <w:p w:rsidR="00932E95" w:rsidRDefault="00932E95" w:rsidP="00932E95">
      <w:pPr>
        <w:pStyle w:val="StyleJustifiedLeft050-Under111"/>
        <w:ind w:left="1496" w:hanging="748"/>
        <w:rPr>
          <w:bCs/>
          <w:sz w:val="20"/>
        </w:rPr>
      </w:pPr>
    </w:p>
    <w:p w:rsidR="00932E95" w:rsidRPr="007B288D" w:rsidRDefault="00932E95" w:rsidP="00932E95">
      <w:pPr>
        <w:pStyle w:val="StyleJustifiedLeft050-Under111"/>
        <w:ind w:left="1496" w:hanging="748"/>
        <w:rPr>
          <w:bCs/>
          <w:sz w:val="20"/>
        </w:rPr>
      </w:pPr>
      <w:r>
        <w:rPr>
          <w:bCs/>
          <w:sz w:val="20"/>
        </w:rPr>
        <w:t>4.</w:t>
      </w:r>
      <w:r>
        <w:rPr>
          <w:bCs/>
          <w:sz w:val="20"/>
        </w:rPr>
        <w:tab/>
      </w:r>
      <w:r w:rsidRPr="007B288D">
        <w:rPr>
          <w:bCs/>
          <w:sz w:val="20"/>
        </w:rPr>
        <w:t>The Parties shall maintain on file copies of all Annual Operating Plans.</w:t>
      </w:r>
    </w:p>
    <w:p w:rsidR="00932E95" w:rsidRDefault="00932E95" w:rsidP="00932E95">
      <w:pPr>
        <w:pStyle w:val="StyleJustifiedLeft050-Under111"/>
        <w:rPr>
          <w:bCs/>
          <w:sz w:val="20"/>
        </w:rPr>
      </w:pPr>
    </w:p>
    <w:p w:rsidR="00932E95" w:rsidRDefault="00932E95" w:rsidP="00932E95">
      <w:pPr>
        <w:pStyle w:val="StyleJustifiedLeft050-Under111"/>
        <w:ind w:left="749"/>
        <w:rPr>
          <w:b/>
          <w:bCs/>
          <w:sz w:val="20"/>
        </w:rPr>
      </w:pPr>
      <w:r>
        <w:rPr>
          <w:b/>
          <w:bCs/>
          <w:sz w:val="20"/>
        </w:rPr>
        <w:t>ARTICLE VIII</w:t>
      </w:r>
    </w:p>
    <w:p w:rsidR="00932E95" w:rsidRDefault="00932E95" w:rsidP="00932E95">
      <w:pPr>
        <w:pStyle w:val="StyleJustifiedLeft050-Under111"/>
        <w:ind w:left="749"/>
        <w:rPr>
          <w:b/>
          <w:bCs/>
          <w:sz w:val="20"/>
        </w:rPr>
      </w:pPr>
      <w:r>
        <w:rPr>
          <w:b/>
          <w:bCs/>
          <w:sz w:val="20"/>
        </w:rPr>
        <w:t>Status of Personnel</w:t>
      </w:r>
    </w:p>
    <w:p w:rsidR="00932E95" w:rsidRDefault="00932E95" w:rsidP="00932E95">
      <w:pPr>
        <w:pStyle w:val="StyleJustifiedLeft050-Under111"/>
        <w:ind w:left="749"/>
        <w:rPr>
          <w:b/>
          <w:bCs/>
          <w:sz w:val="20"/>
        </w:rPr>
      </w:pPr>
    </w:p>
    <w:p w:rsidR="00932E95" w:rsidRDefault="00932E95" w:rsidP="00932E95">
      <w:pPr>
        <w:pStyle w:val="StyleJustifiedLeft050-Under111"/>
        <w:ind w:left="1496" w:hanging="748"/>
        <w:rPr>
          <w:bCs/>
          <w:sz w:val="20"/>
        </w:rPr>
      </w:pPr>
      <w:r>
        <w:rPr>
          <w:bCs/>
          <w:sz w:val="20"/>
        </w:rPr>
        <w:t>1.</w:t>
      </w:r>
      <w:r>
        <w:rPr>
          <w:bCs/>
          <w:sz w:val="20"/>
        </w:rPr>
        <w:tab/>
        <w:t>Any service performed in furtherance of this Agreement by an employee of a Party shall constitute service performed on behalf of that Party.</w:t>
      </w:r>
    </w:p>
    <w:p w:rsidR="00932E95" w:rsidRDefault="00932E95" w:rsidP="00932E95">
      <w:pPr>
        <w:pStyle w:val="StyleJustifiedLeft050-Under111"/>
        <w:ind w:left="1496" w:hanging="748"/>
        <w:rPr>
          <w:bCs/>
          <w:sz w:val="20"/>
        </w:rPr>
      </w:pPr>
    </w:p>
    <w:p w:rsidR="00932E95" w:rsidRDefault="00932E95" w:rsidP="00932E95">
      <w:pPr>
        <w:pStyle w:val="StyleJustifiedLeft050-Under111"/>
        <w:ind w:left="1496" w:hanging="748"/>
        <w:rPr>
          <w:bCs/>
          <w:sz w:val="20"/>
        </w:rPr>
      </w:pPr>
      <w:r>
        <w:rPr>
          <w:bCs/>
          <w:sz w:val="20"/>
        </w:rPr>
        <w:t>2.</w:t>
      </w:r>
      <w:r>
        <w:rPr>
          <w:bCs/>
          <w:sz w:val="20"/>
        </w:rPr>
        <w:tab/>
        <w:t>The performance of a service under this Agreement by any employee, contractor, subcontractor, or agent of one Party shall in no case render such person an employee, contractor, subcontractor, or agent of the other Party.</w:t>
      </w:r>
    </w:p>
    <w:p w:rsidR="00932E95" w:rsidRDefault="00932E95" w:rsidP="00932E95">
      <w:pPr>
        <w:pStyle w:val="StyleJustifiedLeft050-Under111"/>
        <w:ind w:left="1496" w:hanging="748"/>
        <w:rPr>
          <w:bCs/>
          <w:sz w:val="20"/>
        </w:rPr>
      </w:pPr>
    </w:p>
    <w:p w:rsidR="00932E95" w:rsidRDefault="00932E95" w:rsidP="00932E95">
      <w:pPr>
        <w:pStyle w:val="StyleJustifiedLeft050-Under111"/>
        <w:ind w:left="749"/>
        <w:rPr>
          <w:b/>
          <w:bCs/>
          <w:sz w:val="20"/>
        </w:rPr>
      </w:pPr>
      <w:r>
        <w:rPr>
          <w:b/>
          <w:bCs/>
          <w:sz w:val="20"/>
        </w:rPr>
        <w:t>ARTICLE IX</w:t>
      </w:r>
    </w:p>
    <w:p w:rsidR="00932E95" w:rsidRDefault="00932E95" w:rsidP="00932E95">
      <w:pPr>
        <w:pStyle w:val="StyleJustifiedLeft050-Under111"/>
        <w:ind w:left="749"/>
        <w:rPr>
          <w:b/>
          <w:bCs/>
          <w:sz w:val="20"/>
        </w:rPr>
      </w:pPr>
      <w:r>
        <w:rPr>
          <w:b/>
          <w:bCs/>
          <w:sz w:val="20"/>
        </w:rPr>
        <w:t>Legal Considerations and Relationship to Other Agreements</w:t>
      </w:r>
    </w:p>
    <w:p w:rsidR="00932E95" w:rsidRDefault="00932E95" w:rsidP="00932E95">
      <w:pPr>
        <w:pStyle w:val="StyleJustifiedLeft050-Under111"/>
        <w:ind w:left="749"/>
        <w:rPr>
          <w:b/>
          <w:bCs/>
          <w:sz w:val="20"/>
        </w:rPr>
      </w:pPr>
    </w:p>
    <w:p w:rsidR="00932E95" w:rsidRDefault="00932E95" w:rsidP="00932E95">
      <w:pPr>
        <w:pStyle w:val="StyleJustifiedLeft050-Under111"/>
        <w:ind w:left="1496" w:hanging="748"/>
        <w:rPr>
          <w:bCs/>
          <w:sz w:val="20"/>
        </w:rPr>
      </w:pPr>
      <w:r>
        <w:rPr>
          <w:bCs/>
          <w:sz w:val="20"/>
        </w:rPr>
        <w:t>1.</w:t>
      </w:r>
      <w:r>
        <w:rPr>
          <w:bCs/>
          <w:sz w:val="20"/>
        </w:rPr>
        <w:tab/>
        <w:t>Activities under this Agreement shall be subject to the applicable laws, regulations, and policies of each Party and subject to the availability of funds.</w:t>
      </w:r>
    </w:p>
    <w:p w:rsidR="00932E95" w:rsidRDefault="00932E95" w:rsidP="00932E95">
      <w:pPr>
        <w:pStyle w:val="StyleJustifiedLeft050-Under111"/>
        <w:ind w:left="1496" w:hanging="748"/>
        <w:rPr>
          <w:bCs/>
          <w:sz w:val="20"/>
        </w:rPr>
      </w:pPr>
    </w:p>
    <w:p w:rsidR="00932E95" w:rsidRDefault="00932E95" w:rsidP="00932E95">
      <w:pPr>
        <w:pStyle w:val="StyleJustifiedLeft050-Under111"/>
        <w:ind w:left="1496" w:hanging="748"/>
        <w:rPr>
          <w:bCs/>
          <w:sz w:val="20"/>
        </w:rPr>
      </w:pPr>
      <w:r>
        <w:rPr>
          <w:bCs/>
          <w:sz w:val="20"/>
        </w:rPr>
        <w:t>2.</w:t>
      </w:r>
      <w:r>
        <w:rPr>
          <w:bCs/>
          <w:sz w:val="20"/>
        </w:rPr>
        <w:tab/>
        <w:t>This Agreement is without prejudice to rights and obligations of the Parties under existing bilateral and multilateral agreements.</w:t>
      </w:r>
    </w:p>
    <w:p w:rsidR="00932E95" w:rsidRDefault="00932E95" w:rsidP="00932E95">
      <w:pPr>
        <w:pStyle w:val="StyleJustifiedLeft050-Under111"/>
        <w:ind w:left="1496" w:hanging="748"/>
        <w:rPr>
          <w:bCs/>
          <w:sz w:val="20"/>
        </w:rPr>
      </w:pPr>
    </w:p>
    <w:p w:rsidR="005741D7" w:rsidRDefault="005741D7" w:rsidP="00932E95">
      <w:pPr>
        <w:pStyle w:val="StyleJustifiedLeft050-Under111"/>
        <w:ind w:left="749"/>
        <w:rPr>
          <w:b/>
          <w:bCs/>
          <w:sz w:val="20"/>
        </w:rPr>
      </w:pPr>
    </w:p>
    <w:p w:rsidR="005741D7" w:rsidRDefault="005741D7" w:rsidP="00932E95">
      <w:pPr>
        <w:pStyle w:val="StyleJustifiedLeft050-Under111"/>
        <w:ind w:left="749"/>
        <w:rPr>
          <w:b/>
          <w:bCs/>
          <w:sz w:val="20"/>
        </w:rPr>
      </w:pPr>
    </w:p>
    <w:p w:rsidR="005741D7" w:rsidRDefault="005741D7" w:rsidP="00932E95">
      <w:pPr>
        <w:pStyle w:val="StyleJustifiedLeft050-Under111"/>
        <w:ind w:left="749"/>
        <w:rPr>
          <w:b/>
          <w:bCs/>
          <w:sz w:val="20"/>
        </w:rPr>
      </w:pPr>
    </w:p>
    <w:p w:rsidR="00932E95" w:rsidRDefault="00932E95" w:rsidP="00932E95">
      <w:pPr>
        <w:pStyle w:val="StyleJustifiedLeft050-Under111"/>
        <w:ind w:left="749"/>
        <w:rPr>
          <w:b/>
          <w:bCs/>
          <w:sz w:val="20"/>
        </w:rPr>
      </w:pPr>
      <w:r w:rsidRPr="005801E8">
        <w:rPr>
          <w:b/>
          <w:bCs/>
          <w:sz w:val="20"/>
        </w:rPr>
        <w:t>ARTICLE X</w:t>
      </w:r>
    </w:p>
    <w:p w:rsidR="00932E95" w:rsidRDefault="00932E95" w:rsidP="00932E95">
      <w:pPr>
        <w:pStyle w:val="StyleJustifiedLeft050-Under111"/>
        <w:ind w:left="749"/>
        <w:rPr>
          <w:b/>
          <w:bCs/>
          <w:sz w:val="20"/>
        </w:rPr>
      </w:pPr>
      <w:r>
        <w:rPr>
          <w:b/>
          <w:bCs/>
          <w:sz w:val="20"/>
        </w:rPr>
        <w:t>Dispute Settlement</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Any differences that arise in the interpretation or application of the provisions of this Agreement or any Annual Operating Plan negotiated pursuant hereto shall be resolved by the Parties by means of negotiations and consultations.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
          <w:bCs/>
          <w:sz w:val="20"/>
        </w:rPr>
      </w:pPr>
      <w:r>
        <w:rPr>
          <w:b/>
          <w:bCs/>
          <w:sz w:val="20"/>
        </w:rPr>
        <w:t>ARTICLE XI</w:t>
      </w:r>
    </w:p>
    <w:p w:rsidR="00932E95" w:rsidRDefault="00932E95" w:rsidP="00932E95">
      <w:pPr>
        <w:pStyle w:val="StyleJustifiedLeft050-Under111"/>
        <w:ind w:left="749"/>
        <w:rPr>
          <w:b/>
          <w:bCs/>
          <w:sz w:val="20"/>
        </w:rPr>
      </w:pPr>
      <w:r>
        <w:rPr>
          <w:b/>
          <w:bCs/>
          <w:sz w:val="20"/>
        </w:rPr>
        <w:t>Final Provisions</w:t>
      </w:r>
    </w:p>
    <w:p w:rsidR="00932E95" w:rsidRDefault="00932E95" w:rsidP="00932E95">
      <w:pPr>
        <w:pStyle w:val="StyleJustifiedLeft050-Under111"/>
        <w:ind w:left="749"/>
        <w:rPr>
          <w:b/>
          <w:bCs/>
          <w:sz w:val="20"/>
        </w:rPr>
      </w:pPr>
    </w:p>
    <w:p w:rsidR="00932E95" w:rsidRDefault="00932E95" w:rsidP="00932E95">
      <w:pPr>
        <w:pStyle w:val="StyleJustifiedLeft050-Under111"/>
        <w:ind w:left="1496" w:hanging="748"/>
        <w:rPr>
          <w:bCs/>
          <w:sz w:val="20"/>
        </w:rPr>
      </w:pPr>
      <w:r>
        <w:rPr>
          <w:bCs/>
          <w:sz w:val="20"/>
        </w:rPr>
        <w:t>1.</w:t>
      </w:r>
      <w:r>
        <w:rPr>
          <w:bCs/>
          <w:sz w:val="20"/>
        </w:rPr>
        <w:tab/>
        <w:t>This Agreement shall enter into force upon signature by the Parties and shall remain in force for five years.</w:t>
      </w:r>
    </w:p>
    <w:p w:rsidR="00932E95" w:rsidRDefault="00932E95" w:rsidP="00932E95">
      <w:pPr>
        <w:pStyle w:val="StyleJustifiedLeft050-Under111"/>
        <w:ind w:left="1496" w:hanging="748"/>
        <w:rPr>
          <w:bCs/>
          <w:sz w:val="20"/>
        </w:rPr>
      </w:pPr>
    </w:p>
    <w:p w:rsidR="00932E95" w:rsidRDefault="00932E95" w:rsidP="00932E95">
      <w:pPr>
        <w:pStyle w:val="StyleJustifiedLeft050-Under111"/>
        <w:ind w:left="1496" w:hanging="748"/>
        <w:rPr>
          <w:bCs/>
          <w:sz w:val="20"/>
        </w:rPr>
      </w:pPr>
      <w:r>
        <w:rPr>
          <w:bCs/>
          <w:sz w:val="20"/>
        </w:rPr>
        <w:t>2.</w:t>
      </w:r>
      <w:r>
        <w:rPr>
          <w:bCs/>
          <w:sz w:val="20"/>
        </w:rPr>
        <w:tab/>
        <w:t>This Agreement may only be amended or extended by mutual, written agreement of the Parties, and such agreement shall specify the date upon which such amendments shall take effect.</w:t>
      </w:r>
    </w:p>
    <w:p w:rsidR="00932E95" w:rsidRDefault="00932E95" w:rsidP="00932E95">
      <w:pPr>
        <w:pStyle w:val="StyleJustifiedLeft050-Under111"/>
        <w:ind w:left="1496" w:hanging="748"/>
        <w:rPr>
          <w:bCs/>
          <w:sz w:val="20"/>
        </w:rPr>
      </w:pPr>
    </w:p>
    <w:p w:rsidR="00932E95" w:rsidRDefault="00932E95" w:rsidP="00932E95">
      <w:pPr>
        <w:pStyle w:val="StyleJustifiedLeft050-Under111"/>
        <w:ind w:left="1496" w:hanging="748"/>
        <w:rPr>
          <w:bCs/>
          <w:sz w:val="20"/>
        </w:rPr>
      </w:pPr>
      <w:r>
        <w:rPr>
          <w:bCs/>
          <w:sz w:val="20"/>
        </w:rPr>
        <w:t>3.</w:t>
      </w:r>
      <w:r>
        <w:rPr>
          <w:bCs/>
          <w:sz w:val="20"/>
        </w:rPr>
        <w:tab/>
        <w:t>This Agreement may be terminated at any time by either Party upon six months written notice to the other Party.</w:t>
      </w:r>
    </w:p>
    <w:p w:rsidR="00932E95" w:rsidRDefault="00932E95" w:rsidP="00932E95">
      <w:pPr>
        <w:pStyle w:val="StyleJustifiedLeft050-Under111"/>
        <w:ind w:left="1496" w:hanging="748"/>
        <w:rPr>
          <w:bCs/>
          <w:sz w:val="20"/>
        </w:rPr>
      </w:pPr>
    </w:p>
    <w:p w:rsidR="00932E95" w:rsidRDefault="00932E95" w:rsidP="00932E95">
      <w:pPr>
        <w:pStyle w:val="StyleJustifiedLeft050-Under111"/>
        <w:ind w:left="1496" w:hanging="748"/>
        <w:rPr>
          <w:bCs/>
          <w:sz w:val="20"/>
        </w:rPr>
      </w:pPr>
      <w:r>
        <w:rPr>
          <w:bCs/>
          <w:sz w:val="20"/>
        </w:rPr>
        <w:t>4.</w:t>
      </w:r>
      <w:r>
        <w:rPr>
          <w:bCs/>
          <w:sz w:val="20"/>
        </w:rPr>
        <w:tab/>
        <w:t>The termination of this Agreement shall not affect the implementation of any fire suppression effort being carried out under this Agreement at the time when it was in force.</w:t>
      </w:r>
    </w:p>
    <w:p w:rsidR="00932E95" w:rsidRDefault="00932E95" w:rsidP="00932E95">
      <w:pPr>
        <w:pStyle w:val="StyleJustifiedLeft050-Under111"/>
        <w:ind w:left="1496" w:hanging="748"/>
        <w:rPr>
          <w:bCs/>
          <w:sz w:val="20"/>
        </w:rPr>
      </w:pPr>
    </w:p>
    <w:p w:rsidR="00932E95" w:rsidRDefault="00932E95" w:rsidP="00932E95">
      <w:pPr>
        <w:pStyle w:val="StyleJustifiedLeft050-Under111"/>
        <w:ind w:left="749"/>
        <w:rPr>
          <w:bCs/>
          <w:sz w:val="20"/>
        </w:rPr>
      </w:pPr>
      <w:r w:rsidRPr="005C0DEF">
        <w:rPr>
          <w:bCs/>
          <w:sz w:val="20"/>
        </w:rPr>
        <w:t>Signed in Mexico City, this fourth day of June, 1999, in three originals, in the English and Span</w:t>
      </w:r>
      <w:r>
        <w:rPr>
          <w:bCs/>
          <w:sz w:val="20"/>
        </w:rPr>
        <w:t>ish languages, all texts being equally authentic.</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FOR THE UNITED STATES</w:t>
      </w:r>
      <w:r>
        <w:rPr>
          <w:bCs/>
          <w:sz w:val="20"/>
        </w:rPr>
        <w:tab/>
      </w:r>
      <w:r>
        <w:rPr>
          <w:bCs/>
          <w:sz w:val="20"/>
        </w:rPr>
        <w:tab/>
        <w:t>FOR THE SECRETARIATE OF ENVIRONMENT,</w:t>
      </w:r>
    </w:p>
    <w:p w:rsidR="00932E95" w:rsidRDefault="00932E95" w:rsidP="00932E95">
      <w:pPr>
        <w:pStyle w:val="StyleJustifiedLeft050-Under111"/>
        <w:ind w:left="749"/>
        <w:rPr>
          <w:bCs/>
          <w:sz w:val="20"/>
        </w:rPr>
      </w:pPr>
      <w:r>
        <w:rPr>
          <w:bCs/>
          <w:sz w:val="20"/>
        </w:rPr>
        <w:t>DEPARTMENT OF INTERIOR</w:t>
      </w:r>
      <w:r>
        <w:rPr>
          <w:bCs/>
          <w:sz w:val="20"/>
        </w:rPr>
        <w:tab/>
      </w:r>
      <w:r>
        <w:rPr>
          <w:bCs/>
          <w:sz w:val="20"/>
        </w:rPr>
        <w:tab/>
        <w:t>NATURAL RESOURCES, AND FISHERIES OF</w:t>
      </w:r>
    </w:p>
    <w:p w:rsidR="00932E95" w:rsidRDefault="00932E95" w:rsidP="00932E95">
      <w:pPr>
        <w:pStyle w:val="StyleJustifiedLeft050-Under111"/>
        <w:ind w:left="749"/>
        <w:rPr>
          <w:bCs/>
          <w:sz w:val="20"/>
        </w:rPr>
      </w:pPr>
      <w:r>
        <w:rPr>
          <w:bCs/>
          <w:sz w:val="20"/>
        </w:rPr>
        <w:tab/>
      </w:r>
      <w:r>
        <w:rPr>
          <w:bCs/>
          <w:sz w:val="20"/>
        </w:rPr>
        <w:tab/>
      </w:r>
      <w:r>
        <w:rPr>
          <w:bCs/>
          <w:sz w:val="20"/>
        </w:rPr>
        <w:tab/>
      </w:r>
      <w:r>
        <w:rPr>
          <w:bCs/>
          <w:sz w:val="20"/>
        </w:rPr>
        <w:tab/>
      </w:r>
      <w:r>
        <w:rPr>
          <w:bCs/>
          <w:sz w:val="20"/>
        </w:rPr>
        <w:tab/>
        <w:t>THE UNITED MEXICAN STATES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Bruce Babbitt</w:t>
      </w:r>
      <w:r>
        <w:rPr>
          <w:bCs/>
          <w:sz w:val="20"/>
        </w:rPr>
        <w:tab/>
      </w:r>
      <w:r>
        <w:rPr>
          <w:bCs/>
          <w:sz w:val="20"/>
        </w:rPr>
        <w:tab/>
      </w:r>
      <w:r>
        <w:rPr>
          <w:bCs/>
          <w:sz w:val="20"/>
        </w:rPr>
        <w:tab/>
      </w:r>
      <w:r>
        <w:rPr>
          <w:bCs/>
          <w:sz w:val="20"/>
        </w:rPr>
        <w:tab/>
        <w:t>/s/ Julia Carabias Lillo</w:t>
      </w:r>
    </w:p>
    <w:p w:rsidR="00932E95" w:rsidRDefault="00932E95" w:rsidP="00932E95">
      <w:pPr>
        <w:pStyle w:val="StyleJustifiedLeft050-Under111"/>
        <w:ind w:left="749"/>
        <w:rPr>
          <w:bCs/>
          <w:sz w:val="20"/>
        </w:rPr>
      </w:pPr>
      <w:r>
        <w:rPr>
          <w:bCs/>
          <w:sz w:val="20"/>
        </w:rPr>
        <w:t>Secretary</w:t>
      </w:r>
      <w:r>
        <w:rPr>
          <w:bCs/>
          <w:sz w:val="20"/>
        </w:rPr>
        <w:tab/>
      </w:r>
      <w:r>
        <w:rPr>
          <w:bCs/>
          <w:sz w:val="20"/>
        </w:rPr>
        <w:tab/>
      </w:r>
      <w:r>
        <w:rPr>
          <w:bCs/>
          <w:sz w:val="20"/>
        </w:rPr>
        <w:tab/>
      </w:r>
      <w:r>
        <w:rPr>
          <w:bCs/>
          <w:sz w:val="20"/>
        </w:rPr>
        <w:tab/>
        <w:t>Secretary</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FOR THE UNITED STATES</w:t>
      </w:r>
    </w:p>
    <w:p w:rsidR="00932E95" w:rsidRDefault="00932E95" w:rsidP="00932E95">
      <w:pPr>
        <w:pStyle w:val="StyleJustifiedLeft050-Under111"/>
        <w:ind w:left="749"/>
        <w:rPr>
          <w:bCs/>
          <w:sz w:val="20"/>
        </w:rPr>
      </w:pPr>
      <w:r>
        <w:rPr>
          <w:bCs/>
          <w:sz w:val="20"/>
        </w:rPr>
        <w:t>DEPARTMENT OF AGRICULTURE</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Anne Kennedy</w:t>
      </w:r>
    </w:p>
    <w:p w:rsidR="00932E95" w:rsidRDefault="00932E95" w:rsidP="00932E95">
      <w:pPr>
        <w:pStyle w:val="StyleJustifiedLeft050-Under111"/>
        <w:ind w:left="749"/>
        <w:rPr>
          <w:bCs/>
          <w:sz w:val="20"/>
        </w:rPr>
      </w:pPr>
      <w:r>
        <w:rPr>
          <w:bCs/>
          <w:sz w:val="20"/>
        </w:rPr>
        <w:t>Deputy Under Secretary for</w:t>
      </w:r>
    </w:p>
    <w:p w:rsidR="00932E95" w:rsidRDefault="00932E95" w:rsidP="00932E95">
      <w:pPr>
        <w:pStyle w:val="StyleJustifiedLeft050-Under111"/>
        <w:ind w:left="749"/>
        <w:rPr>
          <w:bCs/>
          <w:sz w:val="20"/>
        </w:rPr>
      </w:pPr>
      <w:r>
        <w:rPr>
          <w:bCs/>
          <w:sz w:val="20"/>
        </w:rPr>
        <w:t>Environment and Natural Resources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
          <w:bCs/>
          <w:i/>
          <w:sz w:val="20"/>
        </w:rPr>
      </w:pPr>
    </w:p>
    <w:p w:rsidR="00932E95" w:rsidRDefault="00932E95" w:rsidP="00932E95">
      <w:pPr>
        <w:pStyle w:val="StyleJustifiedLeft050-Under111"/>
        <w:ind w:left="749"/>
        <w:rPr>
          <w:b/>
          <w:bCs/>
          <w:i/>
          <w:sz w:val="20"/>
        </w:rPr>
      </w:pPr>
    </w:p>
    <w:p w:rsidR="00932E95" w:rsidRDefault="00932E95" w:rsidP="00932E95">
      <w:pPr>
        <w:pStyle w:val="StyleJustifiedLeft050-Under111"/>
        <w:ind w:left="749"/>
        <w:rPr>
          <w:b/>
          <w:bCs/>
          <w:i/>
          <w:sz w:val="20"/>
        </w:rPr>
      </w:pPr>
    </w:p>
    <w:p w:rsidR="00932E95" w:rsidRDefault="00932E95" w:rsidP="00932E95">
      <w:pPr>
        <w:pStyle w:val="StyleJustifiedLeft050-Under111"/>
        <w:ind w:left="749"/>
        <w:rPr>
          <w:b/>
          <w:bCs/>
          <w:i/>
          <w:sz w:val="20"/>
        </w:rPr>
      </w:pPr>
    </w:p>
    <w:p w:rsidR="00932E95" w:rsidRDefault="00932E95" w:rsidP="00932E95">
      <w:pPr>
        <w:pStyle w:val="StyleJustifiedLeft050-Under111"/>
        <w:ind w:left="749"/>
        <w:rPr>
          <w:b/>
          <w:bCs/>
          <w:i/>
          <w:sz w:val="20"/>
        </w:rPr>
      </w:pPr>
      <w:r>
        <w:rPr>
          <w:b/>
          <w:bCs/>
          <w:i/>
          <w:sz w:val="20"/>
        </w:rPr>
        <w:t>Article XI is amended such that the Agreement is extended for an additional ten years, and said extension shall take effect on June 4, 2004.  All other amendments shall take effect immediately.</w:t>
      </w:r>
    </w:p>
    <w:p w:rsidR="00932E95" w:rsidRDefault="00932E95" w:rsidP="00932E95">
      <w:pPr>
        <w:pStyle w:val="StyleJustifiedLeft050-Under111"/>
        <w:ind w:left="749"/>
        <w:rPr>
          <w:b/>
          <w:bCs/>
          <w:i/>
          <w:sz w:val="20"/>
        </w:rPr>
      </w:pPr>
    </w:p>
    <w:p w:rsidR="00932E95" w:rsidRDefault="00932E95" w:rsidP="00932E95">
      <w:pPr>
        <w:pStyle w:val="StyleJustifiedLeft050-Under111"/>
        <w:ind w:left="749"/>
        <w:rPr>
          <w:b/>
          <w:bCs/>
          <w:i/>
          <w:sz w:val="20"/>
        </w:rPr>
      </w:pPr>
      <w:r>
        <w:rPr>
          <w:b/>
          <w:bCs/>
          <w:i/>
          <w:sz w:val="20"/>
        </w:rPr>
        <w:t>Approving signatures by respective agencies and an Amendment to this Agreement is located on the following page.</w:t>
      </w:r>
    </w:p>
    <w:p w:rsidR="00932E95" w:rsidRDefault="00932E95" w:rsidP="00932E95">
      <w:pPr>
        <w:pStyle w:val="StyleJustifiedLeft050-Under111"/>
        <w:ind w:left="749"/>
        <w:rPr>
          <w:b/>
          <w:bCs/>
          <w:i/>
          <w:sz w:val="20"/>
        </w:rPr>
      </w:pPr>
    </w:p>
    <w:p w:rsidR="00932E95" w:rsidRDefault="00932E95" w:rsidP="00932E95">
      <w:pPr>
        <w:pStyle w:val="StyleJustifiedLeft050-Under111"/>
        <w:ind w:left="749"/>
        <w:rPr>
          <w:b/>
          <w:bCs/>
          <w:i/>
          <w:sz w:val="20"/>
        </w:rPr>
      </w:pPr>
    </w:p>
    <w:p w:rsidR="00932E95" w:rsidRDefault="00932E95" w:rsidP="00932E95">
      <w:pPr>
        <w:pStyle w:val="StyleJustifiedLeft050-Under111"/>
        <w:ind w:left="749"/>
        <w:rPr>
          <w:b/>
          <w:bCs/>
          <w:i/>
          <w:sz w:val="20"/>
        </w:rPr>
      </w:pPr>
    </w:p>
    <w:p w:rsidR="00932E95" w:rsidRDefault="00932E95" w:rsidP="005A5B46">
      <w:pPr>
        <w:pStyle w:val="StyleJustifiedLeft050-Under111"/>
        <w:ind w:left="0"/>
        <w:rPr>
          <w:b/>
          <w:bCs/>
          <w:i/>
          <w:sz w:val="20"/>
        </w:rPr>
      </w:pPr>
      <w:bookmarkStart w:id="77" w:name="_Toc82387778"/>
    </w:p>
    <w:p w:rsidR="000F698C" w:rsidRDefault="000F698C" w:rsidP="00932E95">
      <w:pPr>
        <w:pStyle w:val="StyleJustifiedLeft050-Under111"/>
        <w:ind w:left="0"/>
        <w:jc w:val="center"/>
        <w:rPr>
          <w:b/>
          <w:bCs/>
        </w:rPr>
      </w:pPr>
    </w:p>
    <w:p w:rsidR="000F698C" w:rsidRDefault="000F698C" w:rsidP="00932E95">
      <w:pPr>
        <w:pStyle w:val="StyleJustifiedLeft050-Under111"/>
        <w:ind w:left="0"/>
        <w:jc w:val="center"/>
        <w:rPr>
          <w:b/>
          <w:bCs/>
        </w:rPr>
      </w:pPr>
    </w:p>
    <w:p w:rsidR="000F698C" w:rsidRDefault="000F698C" w:rsidP="00932E95">
      <w:pPr>
        <w:pStyle w:val="StyleJustifiedLeft050-Under111"/>
        <w:ind w:left="0"/>
        <w:jc w:val="center"/>
        <w:rPr>
          <w:b/>
          <w:bCs/>
        </w:rPr>
      </w:pPr>
    </w:p>
    <w:p w:rsidR="000F698C" w:rsidRDefault="000F698C" w:rsidP="00932E95">
      <w:pPr>
        <w:pStyle w:val="StyleJustifiedLeft050-Under111"/>
        <w:ind w:left="0"/>
        <w:jc w:val="center"/>
        <w:rPr>
          <w:b/>
          <w:bCs/>
        </w:rPr>
      </w:pPr>
    </w:p>
    <w:p w:rsidR="000F698C" w:rsidRDefault="000F698C" w:rsidP="00932E95">
      <w:pPr>
        <w:pStyle w:val="StyleJustifiedLeft050-Under111"/>
        <w:ind w:left="0"/>
        <w:jc w:val="center"/>
        <w:rPr>
          <w:b/>
          <w:bCs/>
        </w:rPr>
      </w:pPr>
    </w:p>
    <w:p w:rsidR="000F698C" w:rsidRDefault="000F698C" w:rsidP="00932E95">
      <w:pPr>
        <w:pStyle w:val="StyleJustifiedLeft050-Under111"/>
        <w:ind w:left="0"/>
        <w:jc w:val="center"/>
        <w:rPr>
          <w:b/>
          <w:bCs/>
        </w:rPr>
      </w:pPr>
    </w:p>
    <w:p w:rsidR="000F698C" w:rsidRDefault="000F698C" w:rsidP="00932E95">
      <w:pPr>
        <w:pStyle w:val="StyleJustifiedLeft050-Under111"/>
        <w:ind w:left="0"/>
        <w:jc w:val="center"/>
        <w:rPr>
          <w:b/>
          <w:bCs/>
        </w:rPr>
      </w:pPr>
    </w:p>
    <w:p w:rsidR="00932E95" w:rsidRDefault="00932E95" w:rsidP="00932E95">
      <w:pPr>
        <w:pStyle w:val="StyleJustifiedLeft050-Under111"/>
        <w:ind w:left="0"/>
        <w:jc w:val="center"/>
        <w:rPr>
          <w:b/>
          <w:bCs/>
        </w:rPr>
      </w:pPr>
      <w:r>
        <w:rPr>
          <w:b/>
          <w:bCs/>
        </w:rPr>
        <w:t>AMENDMENT TO THE WILDFIRE PROTECTION AGREEMENT</w:t>
      </w:r>
    </w:p>
    <w:p w:rsidR="00932E95" w:rsidRDefault="00932E95" w:rsidP="00932E95">
      <w:pPr>
        <w:pStyle w:val="StyleJustifiedLeft050-Under111"/>
        <w:ind w:left="749"/>
        <w:jc w:val="center"/>
        <w:rPr>
          <w:b/>
          <w:bCs/>
        </w:rPr>
      </w:pPr>
      <w:r>
        <w:rPr>
          <w:b/>
          <w:bCs/>
        </w:rPr>
        <w:t>BETWEEN</w:t>
      </w:r>
    </w:p>
    <w:p w:rsidR="00932E95" w:rsidRDefault="00932E95" w:rsidP="00932E95">
      <w:pPr>
        <w:pStyle w:val="StyleJustifiedLeft050-Under111"/>
        <w:ind w:left="749"/>
        <w:jc w:val="center"/>
        <w:rPr>
          <w:b/>
          <w:bCs/>
        </w:rPr>
      </w:pPr>
      <w:r>
        <w:rPr>
          <w:b/>
          <w:bCs/>
        </w:rPr>
        <w:t>THE DEPARTMENT OF THE INTERIOR AND</w:t>
      </w:r>
    </w:p>
    <w:p w:rsidR="00932E95" w:rsidRDefault="00932E95" w:rsidP="00932E95">
      <w:pPr>
        <w:pStyle w:val="StyleJustifiedLeft050-Under111"/>
        <w:ind w:left="749"/>
        <w:jc w:val="center"/>
        <w:rPr>
          <w:b/>
          <w:bCs/>
        </w:rPr>
      </w:pPr>
      <w:r>
        <w:rPr>
          <w:b/>
          <w:bCs/>
        </w:rPr>
        <w:t xml:space="preserve">THE DEPARTMENT OF AGRICULTURE </w:t>
      </w:r>
    </w:p>
    <w:p w:rsidR="00932E95" w:rsidRDefault="00932E95" w:rsidP="00932E95">
      <w:pPr>
        <w:pStyle w:val="StyleJustifiedLeft050-Under111"/>
        <w:ind w:left="749"/>
        <w:jc w:val="center"/>
        <w:rPr>
          <w:b/>
          <w:bCs/>
        </w:rPr>
      </w:pPr>
      <w:r>
        <w:rPr>
          <w:b/>
          <w:bCs/>
        </w:rPr>
        <w:t xml:space="preserve">OF THE UNITED STATE OF </w:t>
      </w:r>
      <w:smartTag w:uri="urn:schemas-microsoft-com:office:smarttags" w:element="place">
        <w:smartTag w:uri="urn:schemas-microsoft-com:office:smarttags" w:element="country-region">
          <w:r>
            <w:rPr>
              <w:b/>
              <w:bCs/>
            </w:rPr>
            <w:t>AMERICA</w:t>
          </w:r>
        </w:smartTag>
      </w:smartTag>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r>
        <w:rPr>
          <w:b/>
          <w:bCs/>
        </w:rPr>
        <w:t>THE SECRETARIAT OF ENVIRONMENT,</w:t>
      </w:r>
    </w:p>
    <w:p w:rsidR="00932E95" w:rsidRDefault="00932E95" w:rsidP="00932E95">
      <w:pPr>
        <w:pStyle w:val="StyleJustifiedLeft050-Under111"/>
        <w:ind w:left="749"/>
        <w:jc w:val="center"/>
        <w:rPr>
          <w:b/>
          <w:bCs/>
        </w:rPr>
      </w:pPr>
      <w:r>
        <w:rPr>
          <w:b/>
          <w:bCs/>
        </w:rPr>
        <w:t>NATURAL RESOURCES, AND FISHERIES</w:t>
      </w:r>
    </w:p>
    <w:p w:rsidR="00932E95" w:rsidRDefault="00932E95" w:rsidP="00932E95">
      <w:pPr>
        <w:pStyle w:val="StyleJustifiedLeft050-Under111"/>
        <w:ind w:left="749"/>
        <w:jc w:val="center"/>
        <w:rPr>
          <w:b/>
          <w:bCs/>
        </w:rPr>
      </w:pPr>
      <w:r>
        <w:rPr>
          <w:b/>
          <w:bCs/>
        </w:rPr>
        <w:t>OF THE UNITED MEXICAN STATES</w:t>
      </w:r>
    </w:p>
    <w:p w:rsidR="00932E95" w:rsidRDefault="00932E95" w:rsidP="00932E95">
      <w:pPr>
        <w:pStyle w:val="StyleJustifiedLeft050-Under111"/>
        <w:ind w:left="749"/>
        <w:jc w:val="center"/>
        <w:rPr>
          <w:b/>
          <w:bCs/>
        </w:rPr>
      </w:pPr>
      <w:r>
        <w:rPr>
          <w:b/>
          <w:bCs/>
        </w:rPr>
        <w:t>FOR THE COMMON BORDER</w:t>
      </w:r>
    </w:p>
    <w:p w:rsidR="00932E95" w:rsidRDefault="00932E95" w:rsidP="00932E95">
      <w:pPr>
        <w:pStyle w:val="StyleJustifiedLeft050-Under111"/>
        <w:ind w:left="749"/>
        <w:jc w:val="center"/>
        <w:rPr>
          <w:b/>
          <w:bCs/>
        </w:rPr>
      </w:pPr>
    </w:p>
    <w:p w:rsidR="00932E95" w:rsidRDefault="00932E95" w:rsidP="00932E95">
      <w:pPr>
        <w:pStyle w:val="StyleJustifiedLeft050-Under111"/>
        <w:ind w:left="749"/>
        <w:rPr>
          <w:bCs/>
          <w:sz w:val="20"/>
        </w:rPr>
      </w:pPr>
      <w:r>
        <w:rPr>
          <w:b/>
          <w:bCs/>
          <w:sz w:val="20"/>
        </w:rPr>
        <w:tab/>
      </w:r>
      <w:r>
        <w:rPr>
          <w:bCs/>
          <w:sz w:val="20"/>
        </w:rPr>
        <w:t xml:space="preserve">Pursuant to its Article XI, the Wildfire Protection Agreement between the Department of the Interior and the Department of Agriculture of the </w:t>
      </w:r>
      <w:smartTag w:uri="urn:schemas-microsoft-com:office:smarttags" w:element="country-region">
        <w:r>
          <w:rPr>
            <w:bCs/>
            <w:sz w:val="20"/>
          </w:rPr>
          <w:t>United States of America</w:t>
        </w:r>
      </w:smartTag>
      <w:r>
        <w:rPr>
          <w:bCs/>
          <w:sz w:val="20"/>
        </w:rPr>
        <w:t xml:space="preserve"> and the Secretariat of Environment, Natural Resources, and Fisheries of the United Mexican States for the Common Border, signed in </w:t>
      </w:r>
      <w:smartTag w:uri="urn:schemas-microsoft-com:office:smarttags" w:element="place">
        <w:smartTag w:uri="urn:schemas-microsoft-com:office:smarttags" w:element="City">
          <w:r>
            <w:rPr>
              <w:bCs/>
              <w:sz w:val="20"/>
            </w:rPr>
            <w:t>Mexico City</w:t>
          </w:r>
        </w:smartTag>
      </w:smartTag>
      <w:r>
        <w:rPr>
          <w:bCs/>
          <w:sz w:val="20"/>
        </w:rPr>
        <w:t xml:space="preserve"> on </w:t>
      </w:r>
      <w:smartTag w:uri="urn:schemas-microsoft-com:office:smarttags" w:element="date">
        <w:smartTagPr>
          <w:attr w:name="Month" w:val="6"/>
          <w:attr w:name="Day" w:val="4"/>
          <w:attr w:name="Year" w:val="1999"/>
        </w:smartTagPr>
        <w:r>
          <w:rPr>
            <w:bCs/>
            <w:sz w:val="20"/>
          </w:rPr>
          <w:t>June 4, 1999</w:t>
        </w:r>
      </w:smartTag>
      <w:r>
        <w:rPr>
          <w:bCs/>
          <w:sz w:val="20"/>
        </w:rPr>
        <w:t>, is hereby amended in the following manner:</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ab/>
        <w:t xml:space="preserve">The title of the Agreement is amended to be The Wildfire Protection Agreement between the Department of the Interior and the Department of Agriculture of the </w:t>
      </w:r>
      <w:smartTag w:uri="urn:schemas-microsoft-com:office:smarttags" w:element="place">
        <w:smartTag w:uri="urn:schemas-microsoft-com:office:smarttags" w:element="country-region">
          <w:r>
            <w:rPr>
              <w:bCs/>
              <w:sz w:val="20"/>
            </w:rPr>
            <w:t>United States of America</w:t>
          </w:r>
        </w:smartTag>
      </w:smartTag>
      <w:r>
        <w:rPr>
          <w:bCs/>
          <w:sz w:val="20"/>
        </w:rPr>
        <w:t xml:space="preserve"> and the Secretariat of Environment and Natural Resources and the National Forestry Commission of the United Mexican States for the Common Border.</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ab/>
        <w:t xml:space="preserve">The Preamble is amended such that the “Parties” to the agreement are the Department of the Interior and the Department of Agriculture of the </w:t>
      </w:r>
      <w:smartTag w:uri="urn:schemas-microsoft-com:office:smarttags" w:element="place">
        <w:smartTag w:uri="urn:schemas-microsoft-com:office:smarttags" w:element="country-region">
          <w:r>
            <w:rPr>
              <w:bCs/>
              <w:sz w:val="20"/>
            </w:rPr>
            <w:t>United States of America</w:t>
          </w:r>
        </w:smartTag>
      </w:smartTag>
      <w:r>
        <w:rPr>
          <w:bCs/>
          <w:sz w:val="20"/>
        </w:rPr>
        <w:t xml:space="preserve"> and the Secretariat of Environment and National Resources and the National Forestry Commission of the United Mexican States.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ab/>
        <w:t xml:space="preserve">Article XI is amended such that the Agreement is extended for an additional ten years, and said extension shall take effect on </w:t>
      </w:r>
      <w:smartTag w:uri="urn:schemas-microsoft-com:office:smarttags" w:element="date">
        <w:smartTagPr>
          <w:attr w:name="Month" w:val="6"/>
          <w:attr w:name="Day" w:val="4"/>
          <w:attr w:name="Year" w:val="2004"/>
        </w:smartTagPr>
        <w:r>
          <w:rPr>
            <w:bCs/>
            <w:sz w:val="20"/>
          </w:rPr>
          <w:t>June 4, 2004</w:t>
        </w:r>
      </w:smartTag>
      <w:r>
        <w:rPr>
          <w:bCs/>
          <w:sz w:val="20"/>
        </w:rPr>
        <w:t>.  All other amendments shall take effect immediately.</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ab/>
        <w:t>DONE at Washington, this twelfth day of November, 2003, in the English and Spanish languages, both texts being equally authentic.</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FOR THE UNITED STATES</w:t>
      </w:r>
      <w:r>
        <w:rPr>
          <w:bCs/>
          <w:sz w:val="20"/>
        </w:rPr>
        <w:tab/>
      </w:r>
      <w:r>
        <w:rPr>
          <w:bCs/>
          <w:sz w:val="20"/>
        </w:rPr>
        <w:tab/>
        <w:t>FOR THE SECRETARIAT OF ENVIRONMENT</w:t>
      </w:r>
    </w:p>
    <w:p w:rsidR="00932E95" w:rsidRDefault="00932E95" w:rsidP="00932E95">
      <w:pPr>
        <w:pStyle w:val="StyleJustifiedLeft050-Under111"/>
        <w:ind w:left="749"/>
        <w:rPr>
          <w:bCs/>
          <w:sz w:val="20"/>
        </w:rPr>
      </w:pPr>
      <w:r>
        <w:rPr>
          <w:bCs/>
          <w:sz w:val="20"/>
        </w:rPr>
        <w:t>DEPARTMENT OF INTERIOR</w:t>
      </w:r>
      <w:r>
        <w:rPr>
          <w:bCs/>
          <w:sz w:val="20"/>
        </w:rPr>
        <w:tab/>
      </w:r>
      <w:r>
        <w:rPr>
          <w:bCs/>
          <w:sz w:val="20"/>
        </w:rPr>
        <w:tab/>
        <w:t>AND NATURAL RESOURCES OF THE</w:t>
      </w:r>
    </w:p>
    <w:p w:rsidR="00932E95" w:rsidRDefault="00932E95" w:rsidP="00932E95">
      <w:pPr>
        <w:pStyle w:val="StyleJustifiedLeft050-Under111"/>
        <w:ind w:left="749"/>
        <w:rPr>
          <w:bCs/>
          <w:sz w:val="20"/>
        </w:rPr>
      </w:pPr>
      <w:r>
        <w:rPr>
          <w:bCs/>
          <w:sz w:val="20"/>
        </w:rPr>
        <w:tab/>
      </w:r>
      <w:r>
        <w:rPr>
          <w:bCs/>
          <w:sz w:val="20"/>
        </w:rPr>
        <w:tab/>
      </w:r>
      <w:r>
        <w:rPr>
          <w:bCs/>
          <w:sz w:val="20"/>
        </w:rPr>
        <w:tab/>
      </w:r>
      <w:r>
        <w:rPr>
          <w:bCs/>
          <w:sz w:val="20"/>
        </w:rPr>
        <w:tab/>
      </w:r>
      <w:r>
        <w:rPr>
          <w:bCs/>
          <w:sz w:val="20"/>
        </w:rPr>
        <w:tab/>
        <w:t>UNITED MEXICAN STATES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Gale S. Norton</w:t>
      </w:r>
      <w:r>
        <w:rPr>
          <w:bCs/>
          <w:sz w:val="20"/>
        </w:rPr>
        <w:tab/>
      </w:r>
      <w:r>
        <w:rPr>
          <w:bCs/>
          <w:sz w:val="20"/>
        </w:rPr>
        <w:tab/>
      </w:r>
      <w:r>
        <w:rPr>
          <w:bCs/>
          <w:sz w:val="20"/>
        </w:rPr>
        <w:tab/>
        <w:t>/s/ Alberto Cardenas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FOR THE UNITED STATES</w:t>
      </w:r>
      <w:r>
        <w:rPr>
          <w:bCs/>
          <w:sz w:val="20"/>
        </w:rPr>
        <w:tab/>
      </w:r>
      <w:r>
        <w:rPr>
          <w:bCs/>
          <w:sz w:val="20"/>
        </w:rPr>
        <w:tab/>
        <w:t>FOR THE NATIONAL FORESTRY COMMISSION</w:t>
      </w:r>
    </w:p>
    <w:p w:rsidR="00932E95" w:rsidRDefault="00932E95" w:rsidP="00932E95">
      <w:pPr>
        <w:pStyle w:val="StyleJustifiedLeft050-Under111"/>
        <w:ind w:left="749"/>
        <w:rPr>
          <w:bCs/>
          <w:sz w:val="20"/>
        </w:rPr>
      </w:pPr>
      <w:r>
        <w:rPr>
          <w:bCs/>
          <w:sz w:val="20"/>
        </w:rPr>
        <w:t>DEPARTMENT OF AGRICULTURE</w:t>
      </w:r>
      <w:r>
        <w:rPr>
          <w:bCs/>
          <w:sz w:val="20"/>
        </w:rPr>
        <w:tab/>
        <w:t>OF THE UNITED MEXICAN STATES</w:t>
      </w:r>
    </w:p>
    <w:p w:rsidR="00932E95" w:rsidRDefault="00932E95" w:rsidP="00932E95">
      <w:pPr>
        <w:pStyle w:val="StyleJustifiedLeft050-Under111"/>
        <w:ind w:left="749"/>
        <w:rPr>
          <w:bCs/>
          <w:sz w:val="20"/>
        </w:rPr>
      </w:pPr>
      <w:smartTag w:uri="urn:schemas-microsoft-com:office:smarttags" w:element="place">
        <w:r>
          <w:rPr>
            <w:bCs/>
            <w:sz w:val="20"/>
          </w:rPr>
          <w:t>FOREST</w:t>
        </w:r>
      </w:smartTag>
      <w:r>
        <w:rPr>
          <w:bCs/>
          <w:sz w:val="20"/>
        </w:rPr>
        <w:t xml:space="preserve"> SERVICE</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James R. Moseley</w:t>
      </w:r>
      <w:r>
        <w:rPr>
          <w:bCs/>
          <w:sz w:val="20"/>
        </w:rPr>
        <w:tab/>
      </w:r>
      <w:r>
        <w:rPr>
          <w:bCs/>
          <w:sz w:val="20"/>
        </w:rPr>
        <w:tab/>
      </w:r>
      <w:r>
        <w:rPr>
          <w:bCs/>
          <w:sz w:val="20"/>
        </w:rPr>
        <w:tab/>
        <w:t>/s/ Manuel Reed Segovia</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jc w:val="center"/>
        <w:rPr>
          <w:b/>
          <w:bCs/>
        </w:rPr>
      </w:pPr>
    </w:p>
    <w:p w:rsidR="000F698C" w:rsidRDefault="000F698C" w:rsidP="00932E95">
      <w:pPr>
        <w:jc w:val="center"/>
        <w:rPr>
          <w:b/>
          <w:bCs/>
        </w:rPr>
      </w:pPr>
    </w:p>
    <w:p w:rsidR="000F698C" w:rsidRDefault="000F698C" w:rsidP="00932E95">
      <w:pPr>
        <w:jc w:val="center"/>
        <w:rPr>
          <w:b/>
          <w:bCs/>
        </w:rPr>
      </w:pPr>
    </w:p>
    <w:p w:rsidR="000F698C" w:rsidRDefault="000F698C" w:rsidP="00932E95">
      <w:pPr>
        <w:jc w:val="center"/>
        <w:rPr>
          <w:b/>
          <w:bCs/>
        </w:rPr>
      </w:pPr>
    </w:p>
    <w:p w:rsidR="00932E95" w:rsidRDefault="00932E95" w:rsidP="005A5B46">
      <w:pPr>
        <w:rPr>
          <w:b/>
          <w:bCs/>
        </w:rPr>
      </w:pPr>
    </w:p>
    <w:p w:rsidR="00932E95" w:rsidRDefault="00932E95" w:rsidP="00932E95">
      <w:pPr>
        <w:pStyle w:val="Level2-111"/>
        <w:ind w:left="0"/>
      </w:pPr>
      <w:bookmarkStart w:id="78" w:name="_Toc83168227"/>
      <w:bookmarkStart w:id="79" w:name="_Toc87255531"/>
      <w:bookmarkStart w:id="80" w:name="_Toc87259116"/>
      <w:bookmarkStart w:id="81" w:name="_Toc98137331"/>
      <w:r>
        <w:t>Mexico Support – Operational Guidelines</w:t>
      </w:r>
      <w:bookmarkEnd w:id="77"/>
      <w:bookmarkEnd w:id="78"/>
      <w:bookmarkEnd w:id="79"/>
      <w:bookmarkEnd w:id="80"/>
      <w:bookmarkEnd w:id="81"/>
      <w:r w:rsidR="009675A2">
        <w:fldChar w:fldCharType="begin"/>
      </w:r>
      <w:r>
        <w:instrText xml:space="preserve"> XE "</w:instrText>
      </w:r>
      <w:r w:rsidRPr="0091304F">
        <w:instrText>Mexico Support – Operational Guidelines</w:instrText>
      </w:r>
      <w:r>
        <w:instrText xml:space="preserve">" </w:instrText>
      </w:r>
      <w:r w:rsidR="009675A2">
        <w:fldChar w:fldCharType="end"/>
      </w:r>
    </w:p>
    <w:p w:rsidR="00932E95" w:rsidRDefault="00932E95" w:rsidP="00932E95">
      <w:pPr>
        <w:pStyle w:val="Level2-111"/>
      </w:pPr>
    </w:p>
    <w:p w:rsidR="00932E95" w:rsidRDefault="00932E95" w:rsidP="00932E95">
      <w:pPr>
        <w:pStyle w:val="StyleJustifiedLeft050-Under111"/>
        <w:ind w:left="749"/>
        <w:jc w:val="center"/>
        <w:rPr>
          <w:b/>
          <w:bCs/>
        </w:rPr>
      </w:pPr>
      <w:r>
        <w:rPr>
          <w:b/>
          <w:bCs/>
        </w:rPr>
        <w:t>NATIONAL GUIDELINES FOR LOCAL OPERATING PLANS</w:t>
      </w:r>
    </w:p>
    <w:p w:rsidR="00932E95" w:rsidRDefault="00932E95" w:rsidP="00932E95">
      <w:pPr>
        <w:pStyle w:val="StyleJustifiedLeft050-Under111"/>
        <w:ind w:left="749"/>
        <w:jc w:val="center"/>
        <w:rPr>
          <w:b/>
          <w:bCs/>
        </w:rPr>
      </w:pPr>
      <w:r>
        <w:rPr>
          <w:b/>
          <w:bCs/>
        </w:rPr>
        <w:t>FOR THE WILDFIRE AGREEMENT</w:t>
      </w:r>
    </w:p>
    <w:p w:rsidR="00932E95" w:rsidRDefault="00932E95" w:rsidP="00932E95">
      <w:pPr>
        <w:pStyle w:val="StyleJustifiedLeft050-Under111"/>
        <w:ind w:left="749"/>
        <w:jc w:val="center"/>
        <w:rPr>
          <w:b/>
          <w:bCs/>
        </w:rPr>
      </w:pPr>
      <w:r>
        <w:rPr>
          <w:b/>
          <w:bCs/>
        </w:rPr>
        <w:t>BETWEEN</w:t>
      </w:r>
    </w:p>
    <w:p w:rsidR="00932E95" w:rsidRDefault="00932E95" w:rsidP="00932E95">
      <w:pPr>
        <w:pStyle w:val="StyleJustifiedLeft050-Under111"/>
        <w:ind w:left="749"/>
        <w:jc w:val="center"/>
        <w:rPr>
          <w:b/>
          <w:bCs/>
        </w:rPr>
      </w:pPr>
      <w:r>
        <w:rPr>
          <w:b/>
          <w:bCs/>
        </w:rPr>
        <w:t>THE DEPARTMENT OF THE INTERIOR AND</w:t>
      </w:r>
    </w:p>
    <w:p w:rsidR="00932E95" w:rsidRDefault="00932E95" w:rsidP="00932E95">
      <w:pPr>
        <w:pStyle w:val="StyleJustifiedLeft050-Under111"/>
        <w:ind w:left="749"/>
        <w:jc w:val="center"/>
        <w:rPr>
          <w:b/>
          <w:bCs/>
        </w:rPr>
      </w:pPr>
      <w:r>
        <w:rPr>
          <w:b/>
          <w:bCs/>
        </w:rPr>
        <w:t>THE DEPARTMENT OF AGRICULTURE</w:t>
      </w:r>
    </w:p>
    <w:p w:rsidR="00932E95" w:rsidRDefault="00932E95" w:rsidP="00932E95">
      <w:pPr>
        <w:pStyle w:val="StyleJustifiedLeft050-Under111"/>
        <w:ind w:left="749"/>
        <w:jc w:val="center"/>
        <w:rPr>
          <w:b/>
          <w:bCs/>
        </w:rPr>
      </w:pPr>
      <w:r>
        <w:rPr>
          <w:b/>
          <w:bCs/>
        </w:rPr>
        <w:t xml:space="preserve">OF THE </w:t>
      </w:r>
      <w:smartTag w:uri="urn:schemas-microsoft-com:office:smarttags" w:element="place">
        <w:smartTag w:uri="urn:schemas-microsoft-com:office:smarttags" w:element="country-region">
          <w:r>
            <w:rPr>
              <w:b/>
              <w:bCs/>
            </w:rPr>
            <w:t>UNITED STATES OF AMERICA</w:t>
          </w:r>
        </w:smartTag>
      </w:smartTag>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r>
        <w:rPr>
          <w:b/>
          <w:bCs/>
        </w:rPr>
        <w:t>THE SECRETARIAT OF ENVIRONMENT</w:t>
      </w:r>
    </w:p>
    <w:p w:rsidR="00932E95" w:rsidRDefault="00932E95" w:rsidP="00932E95">
      <w:pPr>
        <w:pStyle w:val="StyleJustifiedLeft050-Under111"/>
        <w:ind w:left="749"/>
        <w:jc w:val="center"/>
        <w:rPr>
          <w:b/>
          <w:bCs/>
        </w:rPr>
      </w:pPr>
      <w:r>
        <w:rPr>
          <w:b/>
          <w:bCs/>
        </w:rPr>
        <w:t>AND NATURAL RESOURCES</w:t>
      </w:r>
    </w:p>
    <w:p w:rsidR="00932E95" w:rsidRDefault="00932E95" w:rsidP="00932E95">
      <w:pPr>
        <w:pStyle w:val="StyleJustifiedLeft050-Under111"/>
        <w:ind w:left="749"/>
        <w:jc w:val="center"/>
        <w:rPr>
          <w:b/>
          <w:bCs/>
        </w:rPr>
      </w:pPr>
      <w:r>
        <w:rPr>
          <w:b/>
          <w:bCs/>
        </w:rPr>
        <w:t>OF THE UNITED MEXICAN STATES</w:t>
      </w:r>
    </w:p>
    <w:p w:rsidR="00932E95" w:rsidRDefault="00932E95" w:rsidP="00932E95">
      <w:pPr>
        <w:pStyle w:val="StyleJustifiedLeft050-Under111"/>
        <w:ind w:left="749"/>
        <w:jc w:val="center"/>
        <w:rPr>
          <w:b/>
          <w:bCs/>
        </w:rPr>
      </w:pPr>
      <w:r>
        <w:rPr>
          <w:b/>
          <w:bCs/>
        </w:rPr>
        <w:t>FOR THE COMMON BORDER</w:t>
      </w:r>
    </w:p>
    <w:p w:rsidR="00932E95" w:rsidRDefault="00932E95" w:rsidP="00932E95">
      <w:pPr>
        <w:pStyle w:val="StyleJustifiedLeft050-Under111"/>
        <w:ind w:left="749"/>
        <w:jc w:val="center"/>
        <w:rPr>
          <w:b/>
          <w:bCs/>
        </w:rPr>
      </w:pPr>
    </w:p>
    <w:p w:rsidR="00932E95" w:rsidRDefault="00932E95" w:rsidP="00932E95">
      <w:pPr>
        <w:pStyle w:val="StyleJustifiedLeft050-Under111"/>
        <w:ind w:left="749"/>
        <w:jc w:val="center"/>
        <w:rPr>
          <w:b/>
          <w:bCs/>
          <w:sz w:val="20"/>
          <w:u w:val="single"/>
        </w:rPr>
      </w:pPr>
      <w:r>
        <w:rPr>
          <w:b/>
          <w:bCs/>
          <w:sz w:val="20"/>
          <w:u w:val="single"/>
        </w:rPr>
        <w:t>Table of Contents</w:t>
      </w:r>
    </w:p>
    <w:p w:rsidR="00932E95" w:rsidRDefault="00932E95" w:rsidP="00932E95">
      <w:pPr>
        <w:pStyle w:val="StyleJustifiedLeft050-Under111"/>
        <w:ind w:left="749"/>
        <w:jc w:val="center"/>
        <w:rPr>
          <w:b/>
          <w:bCs/>
          <w:sz w:val="20"/>
          <w:u w:val="single"/>
        </w:rPr>
      </w:pPr>
    </w:p>
    <w:p w:rsidR="00932E95" w:rsidRDefault="00932E95" w:rsidP="00932E95">
      <w:pPr>
        <w:pStyle w:val="StyleJustifiedLeft050-Under111"/>
        <w:ind w:left="749"/>
        <w:rPr>
          <w:b/>
          <w:bCs/>
          <w:sz w:val="20"/>
        </w:rPr>
      </w:pPr>
      <w:r>
        <w:rPr>
          <w:b/>
          <w:bCs/>
          <w:sz w:val="20"/>
        </w:rPr>
        <w:t>I.</w:t>
      </w:r>
      <w:r>
        <w:rPr>
          <w:b/>
          <w:bCs/>
          <w:sz w:val="20"/>
        </w:rPr>
        <w:tab/>
        <w:t>Purpose</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
          <w:bCs/>
          <w:sz w:val="20"/>
        </w:rPr>
      </w:pPr>
      <w:r>
        <w:rPr>
          <w:b/>
          <w:bCs/>
          <w:sz w:val="20"/>
        </w:rPr>
        <w:t>II.</w:t>
      </w:r>
      <w:r>
        <w:rPr>
          <w:b/>
          <w:bCs/>
          <w:sz w:val="20"/>
        </w:rPr>
        <w:tab/>
        <w:t>Authority</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
          <w:bCs/>
          <w:sz w:val="20"/>
        </w:rPr>
      </w:pPr>
      <w:r>
        <w:rPr>
          <w:b/>
          <w:bCs/>
          <w:sz w:val="20"/>
        </w:rPr>
        <w:t>III.</w:t>
      </w:r>
      <w:r>
        <w:rPr>
          <w:b/>
          <w:bCs/>
          <w:sz w:val="20"/>
        </w:rPr>
        <w:tab/>
        <w:t>General Background</w:t>
      </w:r>
    </w:p>
    <w:p w:rsidR="00932E95" w:rsidRDefault="00932E95" w:rsidP="00932E95">
      <w:pPr>
        <w:pStyle w:val="StyleJustifiedLeft050-Under111"/>
        <w:ind w:left="749"/>
        <w:rPr>
          <w:b/>
          <w:bCs/>
          <w:sz w:val="20"/>
        </w:rPr>
      </w:pPr>
    </w:p>
    <w:p w:rsidR="00932E95" w:rsidRDefault="00932E95" w:rsidP="00932E95">
      <w:pPr>
        <w:pStyle w:val="StyleJustifiedLeft050-Under111"/>
        <w:ind w:left="1496"/>
        <w:rPr>
          <w:b/>
          <w:bCs/>
          <w:sz w:val="20"/>
        </w:rPr>
      </w:pPr>
      <w:r>
        <w:rPr>
          <w:b/>
          <w:bCs/>
          <w:sz w:val="20"/>
        </w:rPr>
        <w:t>A.</w:t>
      </w:r>
      <w:r>
        <w:rPr>
          <w:b/>
          <w:bCs/>
          <w:sz w:val="20"/>
        </w:rPr>
        <w:tab/>
        <w:t>Requests Inside Zone of Mutual Assistance</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B.</w:t>
      </w:r>
      <w:r>
        <w:rPr>
          <w:b/>
          <w:bCs/>
          <w:sz w:val="20"/>
        </w:rPr>
        <w:tab/>
        <w:t>Requests Outside Zone of Mutual Assistance</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C.</w:t>
      </w:r>
      <w:r>
        <w:rPr>
          <w:b/>
          <w:bCs/>
          <w:sz w:val="20"/>
        </w:rPr>
        <w:tab/>
        <w:t>Use of Non-Signatory Personnel</w:t>
      </w:r>
    </w:p>
    <w:p w:rsidR="00932E95" w:rsidRDefault="00932E95" w:rsidP="00932E95">
      <w:pPr>
        <w:pStyle w:val="StyleJustifiedLeft050-Under111"/>
        <w:ind w:left="1496"/>
        <w:rPr>
          <w:b/>
          <w:bCs/>
          <w:sz w:val="20"/>
        </w:rPr>
      </w:pPr>
    </w:p>
    <w:p w:rsidR="00932E95" w:rsidRDefault="00932E95" w:rsidP="00932E95">
      <w:pPr>
        <w:pStyle w:val="StyleJustifiedLeft050-Under111"/>
        <w:ind w:left="749"/>
        <w:rPr>
          <w:b/>
          <w:bCs/>
          <w:sz w:val="20"/>
        </w:rPr>
      </w:pPr>
      <w:r>
        <w:rPr>
          <w:b/>
          <w:bCs/>
          <w:sz w:val="20"/>
        </w:rPr>
        <w:t>IV.</w:t>
      </w:r>
      <w:r>
        <w:rPr>
          <w:b/>
          <w:bCs/>
          <w:sz w:val="20"/>
        </w:rPr>
        <w:tab/>
        <w:t>Specific Elements of Local Operating Plans</w:t>
      </w:r>
    </w:p>
    <w:p w:rsidR="00932E95" w:rsidRDefault="00932E95" w:rsidP="00932E95">
      <w:pPr>
        <w:pStyle w:val="StyleJustifiedLeft050-Under111"/>
        <w:ind w:left="749"/>
        <w:rPr>
          <w:b/>
          <w:bCs/>
          <w:sz w:val="20"/>
        </w:rPr>
      </w:pPr>
    </w:p>
    <w:p w:rsidR="00932E95" w:rsidRDefault="00932E95" w:rsidP="00932E95">
      <w:pPr>
        <w:pStyle w:val="StyleJustifiedLeft050-Under111"/>
        <w:ind w:left="1496"/>
        <w:rPr>
          <w:b/>
          <w:bCs/>
          <w:sz w:val="20"/>
        </w:rPr>
      </w:pPr>
      <w:r>
        <w:rPr>
          <w:b/>
          <w:bCs/>
          <w:sz w:val="20"/>
        </w:rPr>
        <w:t>A.</w:t>
      </w:r>
      <w:r>
        <w:rPr>
          <w:b/>
          <w:bCs/>
          <w:sz w:val="20"/>
        </w:rPr>
        <w:tab/>
        <w:t>Designated Points of Contact</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B.</w:t>
      </w:r>
      <w:r>
        <w:rPr>
          <w:b/>
          <w:bCs/>
          <w:sz w:val="20"/>
        </w:rPr>
        <w:tab/>
        <w:t>Request Criteria</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C.</w:t>
      </w:r>
      <w:r>
        <w:rPr>
          <w:b/>
          <w:bCs/>
          <w:sz w:val="20"/>
        </w:rPr>
        <w:tab/>
        <w:t>Mobilization</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D.</w:t>
      </w:r>
      <w:r>
        <w:rPr>
          <w:b/>
          <w:bCs/>
          <w:sz w:val="20"/>
        </w:rPr>
        <w:tab/>
        <w:t>Communications</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E.</w:t>
      </w:r>
      <w:r>
        <w:rPr>
          <w:b/>
          <w:bCs/>
          <w:sz w:val="20"/>
        </w:rPr>
        <w:tab/>
        <w:t>Reporting and Recordkeeping</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F.</w:t>
      </w:r>
      <w:r>
        <w:rPr>
          <w:b/>
          <w:bCs/>
          <w:sz w:val="20"/>
        </w:rPr>
        <w:tab/>
        <w:t>Reimbursement</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G.</w:t>
      </w:r>
      <w:r>
        <w:rPr>
          <w:b/>
          <w:bCs/>
          <w:sz w:val="20"/>
        </w:rPr>
        <w:tab/>
        <w:t>Cross-Waiver of Claims</w:t>
      </w:r>
    </w:p>
    <w:p w:rsidR="00932E95" w:rsidRDefault="00932E95" w:rsidP="00932E95">
      <w:pPr>
        <w:pStyle w:val="StyleJustifiedLeft050-Under111"/>
        <w:ind w:left="1496"/>
        <w:rPr>
          <w:b/>
          <w:bCs/>
          <w:sz w:val="20"/>
        </w:rPr>
      </w:pPr>
    </w:p>
    <w:p w:rsidR="00932E95" w:rsidRDefault="00932E95" w:rsidP="00932E95">
      <w:pPr>
        <w:pStyle w:val="StyleJustifiedLeft050-Under111"/>
        <w:ind w:left="749"/>
        <w:rPr>
          <w:b/>
          <w:bCs/>
          <w:sz w:val="20"/>
        </w:rPr>
      </w:pPr>
      <w:r>
        <w:rPr>
          <w:b/>
          <w:bCs/>
          <w:sz w:val="20"/>
        </w:rPr>
        <w:t>V.</w:t>
      </w:r>
      <w:r>
        <w:rPr>
          <w:b/>
          <w:bCs/>
          <w:sz w:val="20"/>
        </w:rPr>
        <w:tab/>
        <w:t>Administrative Procedures</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
          <w:bCs/>
          <w:sz w:val="20"/>
        </w:rPr>
      </w:pPr>
      <w:r>
        <w:rPr>
          <w:b/>
          <w:bCs/>
          <w:sz w:val="20"/>
        </w:rPr>
        <w:t>VI.</w:t>
      </w:r>
      <w:r>
        <w:rPr>
          <w:b/>
          <w:bCs/>
          <w:sz w:val="20"/>
        </w:rPr>
        <w:tab/>
        <w:t>Special Considerations for the Use of Aircraft</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
          <w:bCs/>
          <w:sz w:val="20"/>
        </w:rPr>
      </w:pPr>
      <w:r>
        <w:rPr>
          <w:b/>
          <w:bCs/>
          <w:sz w:val="20"/>
        </w:rPr>
        <w:t>VII.</w:t>
      </w:r>
      <w:r>
        <w:rPr>
          <w:b/>
          <w:bCs/>
          <w:sz w:val="20"/>
        </w:rPr>
        <w:tab/>
        <w:t>Authorization and Amendments</w:t>
      </w:r>
    </w:p>
    <w:p w:rsidR="00932E95" w:rsidRDefault="00932E95" w:rsidP="00932E95">
      <w:pPr>
        <w:pStyle w:val="StyleJustifiedLeft050-Under111"/>
        <w:ind w:left="749"/>
        <w:jc w:val="center"/>
        <w:rPr>
          <w:b/>
          <w:bCs/>
          <w:sz w:val="20"/>
          <w:u w:val="single"/>
        </w:rPr>
      </w:pPr>
    </w:p>
    <w:p w:rsidR="00CC0CC9" w:rsidRDefault="00CC0CC9" w:rsidP="00CC0CC9">
      <w:pPr>
        <w:pStyle w:val="StyleJustifiedLeft050-Under111"/>
        <w:ind w:left="749"/>
        <w:jc w:val="center"/>
        <w:rPr>
          <w:b/>
          <w:bCs/>
          <w:sz w:val="20"/>
          <w:u w:val="single"/>
        </w:rPr>
      </w:pPr>
    </w:p>
    <w:p w:rsidR="00CC0CC9" w:rsidRDefault="00CC0CC9" w:rsidP="00CC0CC9">
      <w:pPr>
        <w:pStyle w:val="StyleJustifiedLeft050-Under111"/>
        <w:ind w:left="749"/>
        <w:jc w:val="center"/>
        <w:rPr>
          <w:b/>
          <w:bCs/>
          <w:sz w:val="20"/>
          <w:u w:val="single"/>
        </w:rPr>
      </w:pPr>
    </w:p>
    <w:p w:rsidR="00CC0CC9" w:rsidRDefault="00CC0CC9" w:rsidP="00CC0CC9">
      <w:pPr>
        <w:pStyle w:val="StyleJustifiedLeft050-Under111"/>
        <w:ind w:left="749"/>
        <w:jc w:val="center"/>
        <w:rPr>
          <w:b/>
          <w:bCs/>
          <w:sz w:val="20"/>
          <w:u w:val="single"/>
        </w:rPr>
      </w:pPr>
    </w:p>
    <w:p w:rsidR="000F698C" w:rsidRDefault="000F698C" w:rsidP="00CC0CC9">
      <w:pPr>
        <w:pStyle w:val="StyleJustifiedLeft050-Under111"/>
        <w:ind w:left="749"/>
        <w:jc w:val="center"/>
        <w:rPr>
          <w:b/>
          <w:bCs/>
          <w:sz w:val="20"/>
          <w:u w:val="single"/>
        </w:rPr>
      </w:pPr>
    </w:p>
    <w:p w:rsidR="000F698C" w:rsidRDefault="000F698C" w:rsidP="00CC0CC9">
      <w:pPr>
        <w:pStyle w:val="StyleJustifiedLeft050-Under111"/>
        <w:ind w:left="749"/>
        <w:jc w:val="center"/>
        <w:rPr>
          <w:b/>
          <w:bCs/>
          <w:sz w:val="20"/>
          <w:u w:val="single"/>
        </w:rPr>
      </w:pPr>
    </w:p>
    <w:p w:rsidR="000F698C" w:rsidRDefault="000F698C" w:rsidP="00CC0CC9">
      <w:pPr>
        <w:pStyle w:val="StyleJustifiedLeft050-Under111"/>
        <w:ind w:left="749"/>
        <w:jc w:val="center"/>
        <w:rPr>
          <w:b/>
          <w:bCs/>
          <w:sz w:val="20"/>
          <w:u w:val="single"/>
        </w:rPr>
      </w:pPr>
    </w:p>
    <w:p w:rsidR="00932E95" w:rsidRDefault="00932E95" w:rsidP="00CC0CC9">
      <w:pPr>
        <w:pStyle w:val="StyleJustifiedLeft050-Under111"/>
        <w:ind w:left="749"/>
        <w:jc w:val="center"/>
        <w:rPr>
          <w:b/>
          <w:bCs/>
          <w:sz w:val="20"/>
          <w:u w:val="single"/>
        </w:rPr>
      </w:pPr>
      <w:r>
        <w:rPr>
          <w:b/>
          <w:bCs/>
          <w:sz w:val="20"/>
          <w:u w:val="single"/>
        </w:rPr>
        <w:t>NATIONAL GUIDELINES FOR LOCAL OPERATING PLANS</w:t>
      </w:r>
    </w:p>
    <w:p w:rsidR="00932E95" w:rsidRDefault="00932E95" w:rsidP="00932E95">
      <w:pPr>
        <w:pStyle w:val="StyleJustifiedLeft050-Under111"/>
        <w:ind w:left="749"/>
        <w:jc w:val="center"/>
        <w:rPr>
          <w:b/>
          <w:bCs/>
          <w:sz w:val="20"/>
          <w:u w:val="single"/>
        </w:rPr>
      </w:pPr>
    </w:p>
    <w:p w:rsidR="00932E95" w:rsidRDefault="00932E95" w:rsidP="00932E95">
      <w:pPr>
        <w:pStyle w:val="StyleJustifiedLeft050-Under111"/>
        <w:ind w:left="749"/>
        <w:rPr>
          <w:b/>
          <w:bCs/>
          <w:sz w:val="20"/>
        </w:rPr>
      </w:pPr>
      <w:r>
        <w:rPr>
          <w:b/>
          <w:bCs/>
          <w:sz w:val="20"/>
        </w:rPr>
        <w:t>I.</w:t>
      </w:r>
      <w:r>
        <w:rPr>
          <w:b/>
          <w:bCs/>
          <w:sz w:val="20"/>
        </w:rPr>
        <w:tab/>
        <w:t>PURPOSE</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 xml:space="preserve">These National Guidelines for Operating Plans provide a template for preparing Annual Local Operating Plans per Article VII, of the </w:t>
      </w:r>
      <w:r>
        <w:rPr>
          <w:bCs/>
          <w:i/>
          <w:sz w:val="20"/>
        </w:rPr>
        <w:t xml:space="preserve">Wildfire Protection Agreement between the Department of the Interior, Department of Agriculture of the United States of America, and the Secretariat of Environment, Natural Resources, and Fisheries (SEMARNAP) of the United Mexican States for the Common Border </w:t>
      </w:r>
      <w:r>
        <w:rPr>
          <w:bCs/>
          <w:sz w:val="20"/>
        </w:rPr>
        <w:t>(hereinafter referred to as the Agreement).</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The primary intent of this Agreement is to provide cross-border fire suppression support for wildfires in one country that may become a threat to the resources of the other country.</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
          <w:bCs/>
          <w:sz w:val="20"/>
        </w:rPr>
        <w:t xml:space="preserve">NOTE:  </w:t>
      </w:r>
      <w:r>
        <w:rPr>
          <w:bCs/>
          <w:sz w:val="20"/>
        </w:rPr>
        <w:t>Since the original signing of this Agreement in 1999, SEMARNAP has become the Secretariat for Environment and National Resources (SEMARNAT).  Fisheries is now a part of another secretariat within the Mexican Government.  The implementing organization under SEMARNAT, for this Agreement, will be the National Forestry Commission of Mexico (CONAFOR).</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These National Guidelines for Local Operating Plans are designed to insure U.S. agencies responsible for wildfire management along the U.S./Mexican border and within the zone of mutual assistance (the area up to 10 miles or 16 kilometers either side of the international border) annually define procedures which describe the operational relationships with Mexican agencies responsible for wildfire management within the zone of mutual assistance.</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 xml:space="preserve">These guidelines are not intended to address other fire management activities which may be undertaken by </w:t>
      </w:r>
      <w:smartTag w:uri="urn:schemas-microsoft-com:office:smarttags" w:element="place">
        <w:smartTag w:uri="urn:schemas-microsoft-com:office:smarttags" w:element="country-region">
          <w:r>
            <w:rPr>
              <w:bCs/>
              <w:sz w:val="20"/>
            </w:rPr>
            <w:t>U.S.</w:t>
          </w:r>
        </w:smartTag>
      </w:smartTag>
      <w:r>
        <w:rPr>
          <w:bCs/>
          <w:sz w:val="20"/>
        </w:rPr>
        <w:t xml:space="preserve"> agencies under Article I, Paragraph 2, or identified in Article VII, Paragraph 3, of the Agreement.</w:t>
      </w:r>
    </w:p>
    <w:p w:rsidR="00932E95" w:rsidRPr="007C7D57" w:rsidRDefault="00932E95" w:rsidP="00932E95">
      <w:pPr>
        <w:pStyle w:val="StyleJustifiedLeft050-Under111"/>
        <w:ind w:left="749"/>
        <w:rPr>
          <w:bCs/>
          <w:sz w:val="20"/>
        </w:rPr>
      </w:pPr>
    </w:p>
    <w:p w:rsidR="00932E95" w:rsidRDefault="00932E95" w:rsidP="00932E95">
      <w:pPr>
        <w:pStyle w:val="StyleJustifiedLeft050-Under111"/>
        <w:ind w:left="749"/>
        <w:rPr>
          <w:b/>
          <w:bCs/>
          <w:sz w:val="20"/>
        </w:rPr>
      </w:pPr>
      <w:r>
        <w:rPr>
          <w:b/>
          <w:bCs/>
          <w:sz w:val="20"/>
        </w:rPr>
        <w:t>II.</w:t>
      </w:r>
      <w:r>
        <w:rPr>
          <w:b/>
          <w:bCs/>
          <w:sz w:val="20"/>
        </w:rPr>
        <w:tab/>
        <w:t>AUTHORITY</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 xml:space="preserve">The Agreement was concluded by an exchange of signatures on </w:t>
      </w:r>
      <w:smartTag w:uri="urn:schemas-microsoft-com:office:smarttags" w:element="date">
        <w:smartTagPr>
          <w:attr w:name="Month" w:val="6"/>
          <w:attr w:name="Day" w:val="4"/>
          <w:attr w:name="Year" w:val="1999"/>
        </w:smartTagPr>
        <w:r>
          <w:rPr>
            <w:bCs/>
            <w:sz w:val="20"/>
          </w:rPr>
          <w:t>June 4, 1999</w:t>
        </w:r>
      </w:smartTag>
      <w:r>
        <w:rPr>
          <w:bCs/>
          <w:sz w:val="20"/>
        </w:rPr>
        <w:t xml:space="preserve">, and by the exchange of signatures amending this Agreement on </w:t>
      </w:r>
      <w:smartTag w:uri="urn:schemas-microsoft-com:office:smarttags" w:element="date">
        <w:smartTagPr>
          <w:attr w:name="Month" w:val="11"/>
          <w:attr w:name="Day" w:val="12"/>
          <w:attr w:name="Year" w:val="2003"/>
        </w:smartTagPr>
        <w:r>
          <w:rPr>
            <w:bCs/>
            <w:sz w:val="20"/>
          </w:rPr>
          <w:t>November 12, 2003</w:t>
        </w:r>
      </w:smartTag>
      <w:r>
        <w:rPr>
          <w:bCs/>
          <w:sz w:val="20"/>
        </w:rPr>
        <w:t>.  These National Guidelines for Local Operating Plans are prepared in accordance with Article VII of the Agreement.</w:t>
      </w:r>
    </w:p>
    <w:p w:rsidR="00932E95" w:rsidRPr="00962408" w:rsidRDefault="00932E95" w:rsidP="00932E95">
      <w:pPr>
        <w:pStyle w:val="StyleJustifiedLeft050-Under111"/>
        <w:ind w:left="749"/>
        <w:rPr>
          <w:bCs/>
          <w:sz w:val="20"/>
        </w:rPr>
      </w:pPr>
    </w:p>
    <w:p w:rsidR="00932E95" w:rsidRDefault="00932E95" w:rsidP="00932E95">
      <w:pPr>
        <w:pStyle w:val="StyleJustifiedLeft050-Under111"/>
        <w:ind w:left="749"/>
        <w:rPr>
          <w:b/>
          <w:bCs/>
          <w:sz w:val="20"/>
        </w:rPr>
      </w:pPr>
      <w:r>
        <w:rPr>
          <w:b/>
          <w:bCs/>
          <w:sz w:val="20"/>
        </w:rPr>
        <w:t>III.</w:t>
      </w:r>
      <w:r>
        <w:rPr>
          <w:b/>
          <w:bCs/>
          <w:sz w:val="20"/>
        </w:rPr>
        <w:tab/>
        <w:t>GENERAL BACKGROUND</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Local Operating Plans (LOPs) should first and foremost be based on procedures that insure safe operations for all firefighters and the public.</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LOPs will be prepared, pursuant to Article VI of the Agreement, in consultation with the local office of the Department of Homeland Security’s Customs and Border Protection.</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 xml:space="preserve">LOPs will be reviewed and approved by the </w:t>
      </w:r>
      <w:smartTag w:uri="urn:schemas-microsoft-com:office:smarttags" w:element="place">
        <w:smartTag w:uri="urn:schemas-microsoft-com:office:smarttags" w:element="PlaceName">
          <w:r>
            <w:rPr>
              <w:bCs/>
              <w:sz w:val="20"/>
            </w:rPr>
            <w:t>Southwest</w:t>
          </w:r>
        </w:smartTag>
        <w:r>
          <w:rPr>
            <w:bCs/>
            <w:sz w:val="20"/>
          </w:rPr>
          <w:t xml:space="preserve"> </w:t>
        </w:r>
        <w:smartTag w:uri="urn:schemas-microsoft-com:office:smarttags" w:element="PlaceName">
          <w:r>
            <w:rPr>
              <w:bCs/>
              <w:sz w:val="20"/>
            </w:rPr>
            <w:t>Area</w:t>
          </w:r>
        </w:smartTag>
        <w:r>
          <w:rPr>
            <w:bCs/>
            <w:sz w:val="20"/>
          </w:rPr>
          <w:t xml:space="preserve"> </w:t>
        </w:r>
        <w:smartTag w:uri="urn:schemas-microsoft-com:office:smarttags" w:element="PlaceName">
          <w:r>
            <w:rPr>
              <w:bCs/>
              <w:sz w:val="20"/>
            </w:rPr>
            <w:t>Coordination</w:t>
          </w:r>
        </w:smartTag>
        <w:r>
          <w:rPr>
            <w:bCs/>
            <w:sz w:val="20"/>
          </w:rPr>
          <w:t xml:space="preserve"> </w:t>
        </w:r>
        <w:smartTag w:uri="urn:schemas-microsoft-com:office:smarttags" w:element="PlaceType">
          <w:r>
            <w:rPr>
              <w:bCs/>
              <w:sz w:val="20"/>
            </w:rPr>
            <w:t>Center</w:t>
          </w:r>
        </w:smartTag>
      </w:smartTag>
      <w:r>
        <w:rPr>
          <w:bCs/>
          <w:sz w:val="20"/>
        </w:rPr>
        <w:t>, the Southern Area Coordination Center, and the Southern California Area Coordination Center as appropriate.  These three Geographic Area Coordination Centers will in turn incorporate these LOPs into their Geographic Area Mobilization Guides.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Upon completion of the LOPs, the Geographical Area Coordination Centers will share their plans with the appropriate Mexican officials.  The National Interagency Coordination Center (NICC) will share all the LOPs with the CONAFOR national office.</w:t>
      </w:r>
    </w:p>
    <w:p w:rsidR="00932E95" w:rsidRDefault="00932E95" w:rsidP="00932E95">
      <w:pPr>
        <w:pStyle w:val="StyleJustifiedLeft050-Under111"/>
        <w:ind w:left="0"/>
        <w:rPr>
          <w:b/>
          <w:bCs/>
          <w:sz w:val="20"/>
        </w:rPr>
      </w:pPr>
    </w:p>
    <w:p w:rsidR="00932E95" w:rsidRDefault="00932E95" w:rsidP="00932E95">
      <w:pPr>
        <w:pStyle w:val="StyleJustifiedLeft050-Under111"/>
        <w:ind w:left="1496"/>
        <w:rPr>
          <w:b/>
          <w:bCs/>
          <w:sz w:val="20"/>
        </w:rPr>
      </w:pPr>
      <w:r>
        <w:rPr>
          <w:b/>
          <w:bCs/>
          <w:sz w:val="20"/>
        </w:rPr>
        <w:t>A.</w:t>
      </w:r>
      <w:r>
        <w:rPr>
          <w:b/>
          <w:bCs/>
          <w:sz w:val="20"/>
        </w:rPr>
        <w:tab/>
        <w:t>Requests Inside Zone of Mutual Assistance</w:t>
      </w:r>
    </w:p>
    <w:p w:rsidR="00932E95" w:rsidRDefault="00932E95" w:rsidP="00932E95">
      <w:pPr>
        <w:pStyle w:val="StyleJustifiedLeft050-Under111"/>
        <w:ind w:left="1496"/>
        <w:rPr>
          <w:b/>
          <w:bCs/>
          <w:sz w:val="20"/>
        </w:rPr>
      </w:pPr>
    </w:p>
    <w:p w:rsidR="00932E95" w:rsidRDefault="00932E95" w:rsidP="00CC0CC9">
      <w:pPr>
        <w:pStyle w:val="StyleJustifiedLeft050-Under111"/>
        <w:ind w:left="1496"/>
        <w:rPr>
          <w:bCs/>
          <w:sz w:val="20"/>
        </w:rPr>
      </w:pPr>
      <w:r>
        <w:rPr>
          <w:bCs/>
          <w:sz w:val="20"/>
        </w:rPr>
        <w:t xml:space="preserve">Requests to cross into the Zone of Mutual Assistance within </w:t>
      </w:r>
      <w:smartTag w:uri="urn:schemas-microsoft-com:office:smarttags" w:element="country-region">
        <w:r>
          <w:rPr>
            <w:bCs/>
            <w:sz w:val="20"/>
          </w:rPr>
          <w:t>Mexico</w:t>
        </w:r>
      </w:smartTag>
      <w:r>
        <w:rPr>
          <w:bCs/>
          <w:sz w:val="20"/>
        </w:rPr>
        <w:t xml:space="preserve"> to suppress wildfires identified to be a threat to </w:t>
      </w:r>
      <w:smartTag w:uri="urn:schemas-microsoft-com:office:smarttags" w:element="place">
        <w:smartTag w:uri="urn:schemas-microsoft-com:office:smarttags" w:element="country-region">
          <w:r>
            <w:rPr>
              <w:bCs/>
              <w:sz w:val="20"/>
            </w:rPr>
            <w:t>U.S.</w:t>
          </w:r>
        </w:smartTag>
      </w:smartTag>
      <w:r>
        <w:rPr>
          <w:bCs/>
          <w:sz w:val="20"/>
        </w:rPr>
        <w:t xml:space="preserve"> resources will be channeled to the appropriate authorized Mexican official for approval per LOPs.  The request to enter Mexico will be communicated to CONAFOR through the procedures outlined above.</w:t>
      </w:r>
    </w:p>
    <w:p w:rsidR="00932E95" w:rsidRDefault="00932E95" w:rsidP="00932E95">
      <w:pPr>
        <w:pStyle w:val="StyleJustifiedLeft050-Under111"/>
        <w:ind w:left="1496"/>
        <w:rPr>
          <w:bCs/>
          <w:sz w:val="20"/>
        </w:rPr>
      </w:pPr>
      <w:r>
        <w:rPr>
          <w:bCs/>
          <w:sz w:val="20"/>
        </w:rPr>
        <w:t xml:space="preserve">Requests for assistance from CONAFOR for fires that CONAFOR has identified as potential threats to </w:t>
      </w:r>
      <w:smartTag w:uri="urn:schemas-microsoft-com:office:smarttags" w:element="place">
        <w:smartTag w:uri="urn:schemas-microsoft-com:office:smarttags" w:element="country-region">
          <w:r>
            <w:rPr>
              <w:bCs/>
              <w:sz w:val="20"/>
            </w:rPr>
            <w:t>U.S.</w:t>
          </w:r>
        </w:smartTag>
      </w:smartTag>
      <w:r>
        <w:rPr>
          <w:bCs/>
          <w:sz w:val="20"/>
        </w:rPr>
        <w:t xml:space="preserve"> resources will follow similar procedures as outlined above.</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 xml:space="preserve">Requests from Mexico for assistance within the Zone of Mutual Assistance for fires which are </w:t>
      </w:r>
      <w:r>
        <w:rPr>
          <w:bCs/>
          <w:i/>
          <w:sz w:val="20"/>
        </w:rPr>
        <w:t>not</w:t>
      </w:r>
      <w:r>
        <w:rPr>
          <w:bCs/>
          <w:sz w:val="20"/>
        </w:rPr>
        <w:t xml:space="preserve"> a threat to U.S. resources will be forwarded to authorized officials within the local zone or Geographic Area Coordination Center for a determination of the action to be taken on the request.</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 xml:space="preserve">When there is competition for fire fighting resources between wildfires within a zone or its Geographic Area, and for fire fighting resources within the Zone of Mutual Assistance inside </w:t>
      </w:r>
      <w:smartTag w:uri="urn:schemas-microsoft-com:office:smarttags" w:element="place">
        <w:smartTag w:uri="urn:schemas-microsoft-com:office:smarttags" w:element="country-region">
          <w:r>
            <w:rPr>
              <w:bCs/>
              <w:sz w:val="20"/>
            </w:rPr>
            <w:t>Mexico</w:t>
          </w:r>
        </w:smartTag>
      </w:smartTag>
      <w:r>
        <w:rPr>
          <w:bCs/>
          <w:sz w:val="20"/>
        </w:rPr>
        <w:t>, the Geographic Area Multi-Agency Coordinating Group will establish priorities.</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When there is competition for fire fighting resources between Geographic Areas and for fires within the Zone of Mutual Assistance, the National Multi-Agency Coordination Group (National MAC Group) at the National Interagency Fire Center (NIFC) will establish geographic priorities.</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The standard criteria to be used in establishing priorities for any of the above circumstances are:</w:t>
      </w:r>
    </w:p>
    <w:p w:rsidR="00932E95" w:rsidRDefault="00932E95" w:rsidP="00932E95">
      <w:pPr>
        <w:pStyle w:val="StyleJustifiedLeft050-Under111"/>
        <w:ind w:left="1496"/>
        <w:rPr>
          <w:bCs/>
          <w:sz w:val="20"/>
        </w:rPr>
      </w:pPr>
    </w:p>
    <w:p w:rsidR="00932E95" w:rsidRDefault="00932E95" w:rsidP="00932E95">
      <w:pPr>
        <w:pStyle w:val="StyleJustifiedLeft050-Under111"/>
        <w:ind w:left="2992" w:hanging="748"/>
        <w:rPr>
          <w:bCs/>
          <w:sz w:val="20"/>
        </w:rPr>
      </w:pPr>
      <w:r w:rsidRPr="00B66E3B">
        <w:rPr>
          <w:bCs/>
          <w:sz w:val="20"/>
        </w:rPr>
        <w:t>1.</w:t>
      </w:r>
      <w:r>
        <w:rPr>
          <w:bCs/>
          <w:sz w:val="20"/>
        </w:rPr>
        <w:tab/>
        <w:t>Imminent threats to human life.</w:t>
      </w:r>
    </w:p>
    <w:p w:rsidR="00932E95" w:rsidRDefault="00932E95" w:rsidP="00932E95">
      <w:pPr>
        <w:pStyle w:val="StyleJustifiedLeft050-Under111"/>
        <w:ind w:left="2992" w:hanging="748"/>
        <w:rPr>
          <w:bCs/>
          <w:sz w:val="20"/>
        </w:rPr>
      </w:pPr>
      <w:r>
        <w:rPr>
          <w:bCs/>
          <w:sz w:val="20"/>
        </w:rPr>
        <w:t>2.</w:t>
      </w:r>
      <w:r>
        <w:rPr>
          <w:bCs/>
          <w:sz w:val="20"/>
        </w:rPr>
        <w:tab/>
        <w:t xml:space="preserve">Threats to </w:t>
      </w:r>
      <w:smartTag w:uri="urn:schemas-microsoft-com:office:smarttags" w:element="place">
        <w:smartTag w:uri="urn:schemas-microsoft-com:office:smarttags" w:element="country-region">
          <w:r>
            <w:rPr>
              <w:bCs/>
              <w:sz w:val="20"/>
            </w:rPr>
            <w:t>U.S.</w:t>
          </w:r>
        </w:smartTag>
      </w:smartTag>
      <w:r>
        <w:rPr>
          <w:bCs/>
          <w:sz w:val="20"/>
        </w:rPr>
        <w:t xml:space="preserve"> property and resource values.</w:t>
      </w:r>
    </w:p>
    <w:p w:rsidR="00932E95" w:rsidRDefault="00932E95" w:rsidP="00932E95">
      <w:pPr>
        <w:pStyle w:val="StyleJustifiedLeft050-Under111"/>
        <w:ind w:left="2992" w:hanging="748"/>
        <w:rPr>
          <w:bCs/>
          <w:sz w:val="20"/>
        </w:rPr>
      </w:pPr>
      <w:r>
        <w:rPr>
          <w:bCs/>
          <w:sz w:val="20"/>
        </w:rPr>
        <w:t>3.</w:t>
      </w:r>
      <w:r>
        <w:rPr>
          <w:bCs/>
          <w:sz w:val="20"/>
        </w:rPr>
        <w:tab/>
        <w:t>Social/political and economic concerns.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1496"/>
        <w:rPr>
          <w:bCs/>
          <w:sz w:val="20"/>
        </w:rPr>
      </w:pPr>
      <w:r>
        <w:rPr>
          <w:bCs/>
          <w:sz w:val="20"/>
        </w:rPr>
        <w:t>The following questions will help guide the Geographic Area and the National MAC Group’s decisions:</w:t>
      </w:r>
    </w:p>
    <w:p w:rsidR="00932E95" w:rsidRDefault="00932E95" w:rsidP="00932E95">
      <w:pPr>
        <w:pStyle w:val="StyleJustifiedLeft050-Under111"/>
        <w:ind w:left="1496"/>
        <w:rPr>
          <w:bCs/>
          <w:sz w:val="20"/>
        </w:rPr>
      </w:pPr>
    </w:p>
    <w:p w:rsidR="00932E95" w:rsidRDefault="00932E95" w:rsidP="00932E95">
      <w:pPr>
        <w:pStyle w:val="StyleJustifiedLeft050-Under111"/>
        <w:ind w:left="2992" w:hanging="748"/>
        <w:rPr>
          <w:bCs/>
          <w:sz w:val="20"/>
        </w:rPr>
      </w:pPr>
      <w:r>
        <w:rPr>
          <w:bCs/>
          <w:sz w:val="20"/>
        </w:rPr>
        <w:t>1.</w:t>
      </w:r>
      <w:r>
        <w:rPr>
          <w:bCs/>
          <w:sz w:val="20"/>
        </w:rPr>
        <w:tab/>
        <w:t>Is the wildfire an immediate threat to lives within the Zone of Mutual Assistance?</w:t>
      </w:r>
    </w:p>
    <w:p w:rsidR="00932E95" w:rsidRDefault="00932E95" w:rsidP="00932E95">
      <w:pPr>
        <w:pStyle w:val="StyleJustifiedLeft050-Under111"/>
        <w:ind w:left="2992" w:hanging="748"/>
        <w:rPr>
          <w:bCs/>
          <w:sz w:val="20"/>
        </w:rPr>
      </w:pPr>
      <w:r>
        <w:rPr>
          <w:bCs/>
          <w:sz w:val="20"/>
        </w:rPr>
        <w:t>2.</w:t>
      </w:r>
      <w:r>
        <w:rPr>
          <w:bCs/>
          <w:sz w:val="20"/>
        </w:rPr>
        <w:tab/>
        <w:t xml:space="preserve">Is the wildfire an immediate threat to </w:t>
      </w:r>
      <w:smartTag w:uri="urn:schemas-microsoft-com:office:smarttags" w:element="place">
        <w:smartTag w:uri="urn:schemas-microsoft-com:office:smarttags" w:element="country-region">
          <w:r>
            <w:rPr>
              <w:bCs/>
              <w:sz w:val="20"/>
            </w:rPr>
            <w:t>U.S.</w:t>
          </w:r>
        </w:smartTag>
      </w:smartTag>
      <w:r>
        <w:rPr>
          <w:bCs/>
          <w:sz w:val="20"/>
        </w:rPr>
        <w:t xml:space="preserve"> property and/or resources?</w:t>
      </w:r>
    </w:p>
    <w:p w:rsidR="00932E95" w:rsidRDefault="00932E95" w:rsidP="00932E95">
      <w:pPr>
        <w:pStyle w:val="StyleJustifiedLeft050-Under111"/>
        <w:ind w:left="2992" w:hanging="748"/>
        <w:rPr>
          <w:bCs/>
          <w:sz w:val="20"/>
        </w:rPr>
      </w:pPr>
      <w:r>
        <w:rPr>
          <w:bCs/>
          <w:sz w:val="20"/>
        </w:rPr>
        <w:t>3.</w:t>
      </w:r>
      <w:r>
        <w:rPr>
          <w:bCs/>
          <w:sz w:val="20"/>
        </w:rPr>
        <w:tab/>
        <w:t>Will the cross-border mobilization adversely affect the agencies ability to respond to a domestic incident/emergency?</w:t>
      </w:r>
    </w:p>
    <w:p w:rsidR="00932E95" w:rsidRDefault="00932E95" w:rsidP="00932E95">
      <w:pPr>
        <w:pStyle w:val="StyleJustifiedLeft050-Under111"/>
        <w:ind w:left="2992" w:hanging="748"/>
        <w:rPr>
          <w:bCs/>
          <w:sz w:val="20"/>
        </w:rPr>
      </w:pPr>
      <w:r>
        <w:rPr>
          <w:bCs/>
          <w:sz w:val="20"/>
        </w:rPr>
        <w:t>4.</w:t>
      </w:r>
      <w:r>
        <w:rPr>
          <w:bCs/>
          <w:sz w:val="20"/>
        </w:rPr>
        <w:tab/>
        <w:t xml:space="preserve">Will the wildfire assignment involve significant health and safety threats to </w:t>
      </w:r>
      <w:smartTag w:uri="urn:schemas-microsoft-com:office:smarttags" w:element="place">
        <w:smartTag w:uri="urn:schemas-microsoft-com:office:smarttags" w:element="country-region">
          <w:r>
            <w:rPr>
              <w:bCs/>
              <w:sz w:val="20"/>
            </w:rPr>
            <w:t>U.S.</w:t>
          </w:r>
        </w:smartTag>
      </w:smartTag>
      <w:r>
        <w:rPr>
          <w:bCs/>
          <w:sz w:val="20"/>
        </w:rPr>
        <w:t xml:space="preserve"> personnel?</w:t>
      </w:r>
    </w:p>
    <w:p w:rsidR="00932E95" w:rsidRDefault="00932E95" w:rsidP="00932E95">
      <w:pPr>
        <w:pStyle w:val="StyleJustifiedLeft050-Under111"/>
        <w:ind w:left="2992" w:hanging="748"/>
        <w:rPr>
          <w:bCs/>
          <w:sz w:val="20"/>
        </w:rPr>
      </w:pPr>
      <w:r>
        <w:rPr>
          <w:bCs/>
          <w:sz w:val="20"/>
        </w:rPr>
        <w:t>5.</w:t>
      </w:r>
      <w:r>
        <w:rPr>
          <w:bCs/>
          <w:sz w:val="20"/>
        </w:rPr>
        <w:tab/>
        <w:t>Will large numbers of firefighting resources be requested for a long duration assignment?</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1496"/>
        <w:rPr>
          <w:b/>
          <w:bCs/>
          <w:sz w:val="20"/>
        </w:rPr>
      </w:pPr>
      <w:r>
        <w:rPr>
          <w:b/>
          <w:bCs/>
          <w:sz w:val="20"/>
        </w:rPr>
        <w:t>B.</w:t>
      </w:r>
      <w:r>
        <w:rPr>
          <w:b/>
          <w:bCs/>
          <w:sz w:val="20"/>
        </w:rPr>
        <w:tab/>
        <w:t>Requests Outside Zone of Mutual Assistance</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Requests from CONAFOR or a designated authority within </w:t>
      </w:r>
      <w:smartTag w:uri="urn:schemas-microsoft-com:office:smarttags" w:element="country-region">
        <w:r>
          <w:rPr>
            <w:bCs/>
            <w:sz w:val="20"/>
          </w:rPr>
          <w:t>Mexico</w:t>
        </w:r>
      </w:smartTag>
      <w:r>
        <w:rPr>
          <w:bCs/>
          <w:sz w:val="20"/>
        </w:rPr>
        <w:t xml:space="preserve">, for the commitment of </w:t>
      </w:r>
      <w:smartTag w:uri="urn:schemas-microsoft-com:office:smarttags" w:element="place">
        <w:smartTag w:uri="urn:schemas-microsoft-com:office:smarttags" w:element="country-region">
          <w:r>
            <w:rPr>
              <w:bCs/>
              <w:sz w:val="20"/>
            </w:rPr>
            <w:t>U.S.</w:t>
          </w:r>
        </w:smartTag>
      </w:smartTag>
      <w:r>
        <w:rPr>
          <w:bCs/>
          <w:sz w:val="20"/>
        </w:rPr>
        <w:t xml:space="preserve"> wildfire suppression resources </w:t>
      </w:r>
      <w:r>
        <w:rPr>
          <w:bCs/>
          <w:i/>
          <w:sz w:val="20"/>
        </w:rPr>
        <w:t>outside</w:t>
      </w:r>
      <w:r>
        <w:rPr>
          <w:bCs/>
          <w:sz w:val="20"/>
        </w:rPr>
        <w:t xml:space="preserve"> the zone of mutual assistance will be forwarded from the local zone dispatch receiving the request through the Geographical Area Coordination Center (GACC) to the Manager of the National Interagency Coordination Center (NICC).  The NICC Manager will notify the National MAC Group and the Forest Service’s Disaster Assistance Support Program (DASP) of the request.  DASP will notify the U.S. Agency for International Development’s Office of Foreign Disaster Assistance (OFDA).  OFDA will coordinate the request with the U.S. Embassy in Mexico City.  The U.S. Embassy will work directly with the Mexican Government to determine if the use of </w:t>
      </w:r>
      <w:smartTag w:uri="urn:schemas-microsoft-com:office:smarttags" w:element="place">
        <w:smartTag w:uri="urn:schemas-microsoft-com:office:smarttags" w:element="country-region">
          <w:r>
            <w:rPr>
              <w:bCs/>
              <w:sz w:val="20"/>
            </w:rPr>
            <w:t>U.S.</w:t>
          </w:r>
        </w:smartTag>
      </w:smartTag>
      <w:r>
        <w:rPr>
          <w:bCs/>
          <w:sz w:val="20"/>
        </w:rPr>
        <w:t xml:space="preserve"> wildfire suppression resources is warranted.  If the U.S. Embassy authorizes consideration of the request, the National MAC Group will decide if there is sufficient fire fighting resources to meet the </w:t>
      </w:r>
      <w:smartTag w:uri="urn:schemas-microsoft-com:office:smarttags" w:element="country-region">
        <w:r>
          <w:rPr>
            <w:bCs/>
            <w:sz w:val="20"/>
          </w:rPr>
          <w:t>U.S.</w:t>
        </w:r>
      </w:smartTag>
      <w:r>
        <w:rPr>
          <w:bCs/>
          <w:sz w:val="20"/>
        </w:rPr>
        <w:t xml:space="preserve"> requirements as well as the Mexican request, using normal prioritization criteria as when there is competition for resources between geographic areas and within the Zone of Mutual Assistance inside </w:t>
      </w:r>
      <w:smartTag w:uri="urn:schemas-microsoft-com:office:smarttags" w:element="place">
        <w:smartTag w:uri="urn:schemas-microsoft-com:office:smarttags" w:element="country-region">
          <w:r>
            <w:rPr>
              <w:bCs/>
              <w:sz w:val="20"/>
            </w:rPr>
            <w:t>Mexico</w:t>
          </w:r>
        </w:smartTag>
      </w:smartTag>
      <w:r>
        <w:rPr>
          <w:bCs/>
          <w:sz w:val="20"/>
        </w:rPr>
        <w:t>.</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smartTag w:uri="urn:schemas-microsoft-com:office:smarttags" w:element="country-region">
        <w:r>
          <w:rPr>
            <w:bCs/>
            <w:sz w:val="20"/>
          </w:rPr>
          <w:t>U.S.</w:t>
        </w:r>
      </w:smartTag>
      <w:r>
        <w:rPr>
          <w:bCs/>
          <w:sz w:val="20"/>
        </w:rPr>
        <w:t xml:space="preserve"> requirements for assistance from </w:t>
      </w:r>
      <w:smartTag w:uri="urn:schemas-microsoft-com:office:smarttags" w:element="country-region">
        <w:r>
          <w:rPr>
            <w:bCs/>
            <w:sz w:val="20"/>
          </w:rPr>
          <w:t>Mexico</w:t>
        </w:r>
      </w:smartTag>
      <w:r>
        <w:rPr>
          <w:bCs/>
          <w:sz w:val="20"/>
        </w:rPr>
        <w:t xml:space="preserve"> outside the Zone of Mutual Assistance will be forwarded to the NICC Manager at the </w:t>
      </w:r>
      <w:smartTag w:uri="urn:schemas-microsoft-com:office:smarttags" w:element="place">
        <w:smartTag w:uri="urn:schemas-microsoft-com:office:smarttags" w:element="PlaceName">
          <w:r>
            <w:rPr>
              <w:bCs/>
              <w:sz w:val="20"/>
            </w:rPr>
            <w:t>National</w:t>
          </w:r>
        </w:smartTag>
        <w:r>
          <w:rPr>
            <w:bCs/>
            <w:sz w:val="20"/>
          </w:rPr>
          <w:t xml:space="preserve"> </w:t>
        </w:r>
        <w:smartTag w:uri="urn:schemas-microsoft-com:office:smarttags" w:element="PlaceName">
          <w:r>
            <w:rPr>
              <w:bCs/>
              <w:sz w:val="20"/>
            </w:rPr>
            <w:t>Interagency</w:t>
          </w:r>
        </w:smartTag>
        <w:r>
          <w:rPr>
            <w:bCs/>
            <w:sz w:val="20"/>
          </w:rPr>
          <w:t xml:space="preserve"> </w:t>
        </w:r>
        <w:smartTag w:uri="urn:schemas-microsoft-com:office:smarttags" w:element="PlaceName">
          <w:r>
            <w:rPr>
              <w:bCs/>
              <w:sz w:val="20"/>
            </w:rPr>
            <w:t>Fire</w:t>
          </w:r>
        </w:smartTag>
        <w:r>
          <w:rPr>
            <w:bCs/>
            <w:sz w:val="20"/>
          </w:rPr>
          <w:t xml:space="preserve"> </w:t>
        </w:r>
        <w:smartTag w:uri="urn:schemas-microsoft-com:office:smarttags" w:element="PlaceType">
          <w:r>
            <w:rPr>
              <w:bCs/>
              <w:sz w:val="20"/>
            </w:rPr>
            <w:t>Center</w:t>
          </w:r>
        </w:smartTag>
      </w:smartTag>
      <w:r>
        <w:rPr>
          <w:bCs/>
          <w:sz w:val="20"/>
        </w:rPr>
        <w:t>.  The NICC Manager will work with the National MAC Group to decide if such a request will be approved.  If approved, the NICC Manager will coordinate the request for assistance through CONAFOR’s national office.</w:t>
      </w:r>
    </w:p>
    <w:p w:rsidR="00932E95" w:rsidRPr="002D7ADE" w:rsidRDefault="00932E95" w:rsidP="00932E95">
      <w:pPr>
        <w:pStyle w:val="StyleJustifiedLeft050-Under111"/>
        <w:ind w:left="1496"/>
        <w:rPr>
          <w:bCs/>
          <w:sz w:val="20"/>
        </w:rPr>
      </w:pPr>
    </w:p>
    <w:p w:rsidR="00932E95" w:rsidRDefault="00932E95" w:rsidP="00932E95">
      <w:pPr>
        <w:pStyle w:val="StyleJustifiedLeft050-Under111"/>
        <w:ind w:left="1496"/>
        <w:rPr>
          <w:b/>
          <w:bCs/>
          <w:sz w:val="20"/>
        </w:rPr>
      </w:pPr>
      <w:r>
        <w:rPr>
          <w:b/>
          <w:bCs/>
          <w:sz w:val="20"/>
        </w:rPr>
        <w:t>C.</w:t>
      </w:r>
      <w:r>
        <w:rPr>
          <w:b/>
          <w:bCs/>
          <w:sz w:val="20"/>
        </w:rPr>
        <w:tab/>
        <w:t>Use of Non-Signatory Personnel</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The Agreement, for which these local operating plans are written, is between SEMARNAT/CONAFOR, a federal agency within </w:t>
      </w:r>
      <w:smartTag w:uri="urn:schemas-microsoft-com:office:smarttags" w:element="place">
        <w:smartTag w:uri="urn:schemas-microsoft-com:office:smarttags" w:element="country-region">
          <w:r>
            <w:rPr>
              <w:bCs/>
              <w:sz w:val="20"/>
            </w:rPr>
            <w:t>Mexico</w:t>
          </w:r>
        </w:smartTag>
      </w:smartTag>
      <w:r>
        <w:rPr>
          <w:bCs/>
          <w:sz w:val="20"/>
        </w:rPr>
        <w:t>, and the Departments of Agriculture and Interior.  This Agreement is subject to federal laws and regulations and, therefore, State, local, or private wildfire suppression resources may not be used to implement this Agreement.  This is due to the fact that master agreements between States and the Forest Service’s State and Private Forestry Office, are not valid for fighting fire outside the U.S. (See Agreement, Article III.2.)</w:t>
      </w:r>
    </w:p>
    <w:p w:rsidR="00932E95" w:rsidRPr="004F53FE" w:rsidRDefault="00932E95" w:rsidP="00932E95">
      <w:pPr>
        <w:pStyle w:val="StyleJustifiedLeft050-Under111"/>
        <w:ind w:left="1496"/>
        <w:rPr>
          <w:bCs/>
          <w:sz w:val="20"/>
        </w:rPr>
      </w:pPr>
    </w:p>
    <w:p w:rsidR="00932E95" w:rsidRDefault="00932E95" w:rsidP="00932E95">
      <w:pPr>
        <w:pStyle w:val="StyleJustifiedLeft050-Under111"/>
        <w:ind w:left="749"/>
        <w:rPr>
          <w:b/>
          <w:bCs/>
          <w:sz w:val="20"/>
        </w:rPr>
      </w:pPr>
      <w:r>
        <w:rPr>
          <w:b/>
          <w:bCs/>
          <w:sz w:val="20"/>
        </w:rPr>
        <w:t>IV.</w:t>
      </w:r>
      <w:r>
        <w:rPr>
          <w:b/>
          <w:bCs/>
          <w:sz w:val="20"/>
        </w:rPr>
        <w:tab/>
        <w:t>SPECIFIC ELEMENTS OF LOCAL OPERATING PLANS</w:t>
      </w:r>
    </w:p>
    <w:p w:rsidR="00932E95" w:rsidRDefault="00932E95" w:rsidP="00932E95">
      <w:pPr>
        <w:pStyle w:val="StyleJustifiedLeft050-Under111"/>
        <w:ind w:left="749"/>
        <w:rPr>
          <w:b/>
          <w:bCs/>
          <w:sz w:val="20"/>
        </w:rPr>
      </w:pPr>
    </w:p>
    <w:p w:rsidR="00932E95" w:rsidRDefault="00932E95" w:rsidP="00932E95">
      <w:pPr>
        <w:pStyle w:val="StyleJustifiedLeft050-Under111"/>
        <w:ind w:left="1496"/>
        <w:rPr>
          <w:b/>
          <w:bCs/>
          <w:sz w:val="20"/>
        </w:rPr>
      </w:pPr>
      <w:r>
        <w:rPr>
          <w:b/>
          <w:bCs/>
          <w:sz w:val="20"/>
        </w:rPr>
        <w:t>A.</w:t>
      </w:r>
      <w:r>
        <w:rPr>
          <w:b/>
          <w:bCs/>
          <w:sz w:val="20"/>
        </w:rPr>
        <w:tab/>
        <w:t>Designated Points of Contact</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LOPs will include appropriate points of contact along that portion of the Zone of Mutual Assistance that borders </w:t>
      </w:r>
      <w:smartTag w:uri="urn:schemas-microsoft-com:office:smarttags" w:element="place">
        <w:smartTag w:uri="urn:schemas-microsoft-com:office:smarttags" w:element="country-region">
          <w:r>
            <w:rPr>
              <w:bCs/>
              <w:sz w:val="20"/>
            </w:rPr>
            <w:t>Mexico</w:t>
          </w:r>
        </w:smartTag>
      </w:smartTag>
      <w:r>
        <w:rPr>
          <w:bCs/>
          <w:sz w:val="20"/>
        </w:rPr>
        <w:t>.  Those points of contact should include, but are not limited to:</w:t>
      </w:r>
    </w:p>
    <w:p w:rsidR="00932E95" w:rsidRDefault="00932E95" w:rsidP="00932E95">
      <w:pPr>
        <w:pStyle w:val="StyleJustifiedLeft050-Under111"/>
        <w:ind w:left="1496"/>
        <w:rPr>
          <w:bCs/>
          <w:sz w:val="20"/>
        </w:rPr>
      </w:pPr>
    </w:p>
    <w:p w:rsidR="00932E95" w:rsidRDefault="00932E95" w:rsidP="00932E95">
      <w:pPr>
        <w:pStyle w:val="StyleJustifiedLeft050-Under111"/>
        <w:ind w:left="2246"/>
        <w:rPr>
          <w:bCs/>
          <w:sz w:val="20"/>
        </w:rPr>
      </w:pPr>
      <w:r>
        <w:rPr>
          <w:bCs/>
          <w:sz w:val="20"/>
        </w:rPr>
        <w:t>1.</w:t>
      </w:r>
      <w:r>
        <w:rPr>
          <w:bCs/>
          <w:sz w:val="20"/>
        </w:rPr>
        <w:tab/>
      </w:r>
      <w:smartTag w:uri="urn:schemas-microsoft-com:office:smarttags" w:element="place">
        <w:smartTag w:uri="urn:schemas-microsoft-com:office:smarttags" w:element="country-region">
          <w:r>
            <w:rPr>
              <w:bCs/>
              <w:sz w:val="20"/>
            </w:rPr>
            <w:t>U.S.</w:t>
          </w:r>
        </w:smartTag>
      </w:smartTag>
      <w:r>
        <w:rPr>
          <w:bCs/>
          <w:sz w:val="20"/>
        </w:rPr>
        <w:t xml:space="preserve"> Customs and Border Protection.</w:t>
      </w:r>
    </w:p>
    <w:p w:rsidR="00932E95" w:rsidRDefault="00932E95" w:rsidP="00932E95">
      <w:pPr>
        <w:pStyle w:val="StyleJustifiedLeft050-Under111"/>
        <w:ind w:left="2246"/>
        <w:rPr>
          <w:bCs/>
          <w:sz w:val="20"/>
        </w:rPr>
      </w:pPr>
      <w:r>
        <w:rPr>
          <w:bCs/>
          <w:sz w:val="20"/>
        </w:rPr>
        <w:t>2.</w:t>
      </w:r>
      <w:r>
        <w:rPr>
          <w:bCs/>
          <w:sz w:val="20"/>
        </w:rPr>
        <w:tab/>
        <w:t>Equivalent Government of Mexico offices along the border.</w:t>
      </w:r>
    </w:p>
    <w:p w:rsidR="00932E95" w:rsidRDefault="00932E95" w:rsidP="00932E95">
      <w:pPr>
        <w:pStyle w:val="StyleJustifiedLeft050-Under111"/>
        <w:ind w:left="2246"/>
        <w:rPr>
          <w:bCs/>
          <w:sz w:val="20"/>
        </w:rPr>
      </w:pPr>
      <w:r>
        <w:rPr>
          <w:bCs/>
          <w:sz w:val="20"/>
        </w:rPr>
        <w:t>3.</w:t>
      </w:r>
      <w:r>
        <w:rPr>
          <w:bCs/>
          <w:sz w:val="20"/>
        </w:rPr>
        <w:tab/>
        <w:t xml:space="preserve">CONAFOR offices within </w:t>
      </w:r>
      <w:smartTag w:uri="urn:schemas-microsoft-com:office:smarttags" w:element="place">
        <w:smartTag w:uri="urn:schemas-microsoft-com:office:smarttags" w:element="country-region">
          <w:r>
            <w:rPr>
              <w:bCs/>
              <w:sz w:val="20"/>
            </w:rPr>
            <w:t>Mexico</w:t>
          </w:r>
        </w:smartTag>
      </w:smartTag>
      <w:r>
        <w:rPr>
          <w:bCs/>
          <w:sz w:val="20"/>
        </w:rPr>
        <w:t>.</w:t>
      </w:r>
    </w:p>
    <w:p w:rsidR="00932E95" w:rsidRDefault="00932E95" w:rsidP="00932E95">
      <w:pPr>
        <w:pStyle w:val="StyleJustifiedLeft050-Under111"/>
        <w:ind w:left="2246"/>
        <w:rPr>
          <w:bCs/>
          <w:sz w:val="20"/>
        </w:rPr>
      </w:pPr>
      <w:r w:rsidRPr="004F53FE">
        <w:rPr>
          <w:bCs/>
          <w:sz w:val="20"/>
        </w:rPr>
        <w:t>4.</w:t>
      </w:r>
      <w:r w:rsidRPr="004F53FE">
        <w:rPr>
          <w:bCs/>
          <w:sz w:val="20"/>
        </w:rPr>
        <w:tab/>
        <w:t>State, municipal, non-federal offices of involved agencies within Mexico.</w:t>
      </w:r>
    </w:p>
    <w:p w:rsidR="00932E95" w:rsidRPr="004F53FE" w:rsidRDefault="00932E95" w:rsidP="00932E95">
      <w:pPr>
        <w:pStyle w:val="StyleJustifiedLeft050-Under111"/>
        <w:ind w:left="2246"/>
        <w:rPr>
          <w:bCs/>
          <w:sz w:val="20"/>
        </w:rPr>
      </w:pPr>
    </w:p>
    <w:p w:rsidR="00932E95" w:rsidRDefault="00932E95" w:rsidP="00932E95">
      <w:pPr>
        <w:pStyle w:val="StyleJustifiedLeft050-Under111"/>
        <w:ind w:left="1496"/>
        <w:rPr>
          <w:b/>
          <w:bCs/>
          <w:sz w:val="20"/>
        </w:rPr>
      </w:pPr>
      <w:r>
        <w:rPr>
          <w:b/>
          <w:bCs/>
          <w:sz w:val="20"/>
        </w:rPr>
        <w:t>B.</w:t>
      </w:r>
      <w:r>
        <w:rPr>
          <w:b/>
          <w:bCs/>
          <w:sz w:val="20"/>
        </w:rPr>
        <w:tab/>
        <w:t>Request Criteria</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LOPs will identify the specific criteria and procedures for receiving, evaluating, and approving requests for wildfire protection resources and for requesting resources from </w:t>
      </w:r>
      <w:smartTag w:uri="urn:schemas-microsoft-com:office:smarttags" w:element="place">
        <w:smartTag w:uri="urn:schemas-microsoft-com:office:smarttags" w:element="country-region">
          <w:r>
            <w:rPr>
              <w:bCs/>
              <w:sz w:val="20"/>
            </w:rPr>
            <w:t>Mexico</w:t>
          </w:r>
        </w:smartTag>
      </w:smartTag>
      <w:r>
        <w:rPr>
          <w:bCs/>
          <w:sz w:val="20"/>
        </w:rPr>
        <w:t xml:space="preserve">.  These criteria and procedures must be consistent with </w:t>
      </w:r>
      <w:r>
        <w:rPr>
          <w:bCs/>
          <w:i/>
          <w:sz w:val="20"/>
        </w:rPr>
        <w:t>III.A. and B.</w:t>
      </w:r>
      <w:r>
        <w:rPr>
          <w:bCs/>
          <w:sz w:val="20"/>
        </w:rPr>
        <w:t xml:space="preserve"> of these Guidelines.</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 xml:space="preserve">LOPs will identify what briefing material and which agencies will develop and be prepared to present adequate briefing sessions prior to deployment of personnel to fires within the Zone of Mutual Assistance in </w:t>
      </w:r>
      <w:smartTag w:uri="urn:schemas-microsoft-com:office:smarttags" w:element="place">
        <w:smartTag w:uri="urn:schemas-microsoft-com:office:smarttags" w:element="country-region">
          <w:r>
            <w:rPr>
              <w:bCs/>
              <w:sz w:val="20"/>
            </w:rPr>
            <w:t>Mexico</w:t>
          </w:r>
        </w:smartTag>
      </w:smartTag>
      <w:r>
        <w:rPr>
          <w:bCs/>
          <w:sz w:val="20"/>
        </w:rPr>
        <w:t>.  LOPs will also identify a debriefing process prior to demobilization of personnel.</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LOPs will define how U.S. agencies assigning personnel to fires within the Zone of Mutual Assistance will certify that the personnel assigned to meet the requirements of the positions they are filling.</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 xml:space="preserve">LOPs will state that all </w:t>
      </w:r>
      <w:smartTag w:uri="urn:schemas-microsoft-com:office:smarttags" w:element="country-region">
        <w:r>
          <w:rPr>
            <w:bCs/>
            <w:sz w:val="20"/>
          </w:rPr>
          <w:t>U.S.</w:t>
        </w:r>
      </w:smartTag>
      <w:r>
        <w:rPr>
          <w:bCs/>
          <w:sz w:val="20"/>
        </w:rPr>
        <w:t xml:space="preserve"> wildfire suppression personnel assigned to fires in </w:t>
      </w:r>
      <w:smartTag w:uri="urn:schemas-microsoft-com:office:smarttags" w:element="country-region">
        <w:r>
          <w:rPr>
            <w:bCs/>
            <w:sz w:val="20"/>
          </w:rPr>
          <w:t>Mexico</w:t>
        </w:r>
      </w:smartTag>
      <w:r>
        <w:rPr>
          <w:bCs/>
          <w:sz w:val="20"/>
        </w:rPr>
        <w:t xml:space="preserve"> within the Zone of Mutual Assistance will wear and carry standard fireline/aircraft personal protective equipment as directed by </w:t>
      </w:r>
      <w:smartTag w:uri="urn:schemas-microsoft-com:office:smarttags" w:element="place">
        <w:smartTag w:uri="urn:schemas-microsoft-com:office:smarttags" w:element="country-region">
          <w:r>
            <w:rPr>
              <w:bCs/>
              <w:sz w:val="20"/>
            </w:rPr>
            <w:t>U.S.</w:t>
          </w:r>
        </w:smartTag>
      </w:smartTag>
      <w:r>
        <w:rPr>
          <w:bCs/>
          <w:sz w:val="20"/>
        </w:rPr>
        <w:t xml:space="preserve"> fireline safety standards and regulations.</w:t>
      </w:r>
    </w:p>
    <w:p w:rsidR="00932E95" w:rsidRPr="00A97CBA" w:rsidRDefault="00932E95" w:rsidP="00932E95">
      <w:pPr>
        <w:pStyle w:val="StyleJustifiedLeft050-Under111"/>
        <w:ind w:left="1496"/>
        <w:rPr>
          <w:bCs/>
          <w:sz w:val="20"/>
        </w:rPr>
      </w:pPr>
    </w:p>
    <w:p w:rsidR="00932E95" w:rsidRDefault="00932E95" w:rsidP="00932E95">
      <w:pPr>
        <w:pStyle w:val="StyleJustifiedLeft050-Under111"/>
        <w:ind w:left="1496"/>
        <w:rPr>
          <w:b/>
          <w:bCs/>
          <w:sz w:val="20"/>
        </w:rPr>
      </w:pPr>
      <w:r>
        <w:rPr>
          <w:b/>
          <w:bCs/>
          <w:sz w:val="20"/>
        </w:rPr>
        <w:t>C.</w:t>
      </w:r>
      <w:r>
        <w:rPr>
          <w:b/>
          <w:bCs/>
          <w:sz w:val="20"/>
        </w:rPr>
        <w:tab/>
        <w:t>Mobilization</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LOPs will include mobilization procedures and timeframes for sending and receiving resources.  The procedures will include the necessary requirements and legal documentation which must be completed by agencies of both governments in order to expedite cross-border movement of people, equipment, supplies, and aircraft.</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
          <w:bCs/>
          <w:sz w:val="20"/>
        </w:rPr>
      </w:pPr>
      <w:r>
        <w:rPr>
          <w:b/>
          <w:bCs/>
          <w:sz w:val="20"/>
        </w:rPr>
        <w:t>D.</w:t>
      </w:r>
      <w:r>
        <w:rPr>
          <w:b/>
          <w:bCs/>
          <w:sz w:val="20"/>
        </w:rPr>
        <w:tab/>
        <w:t>Communications</w:t>
      </w:r>
    </w:p>
    <w:p w:rsidR="00932E95" w:rsidRDefault="00932E95" w:rsidP="00932E95">
      <w:pPr>
        <w:pStyle w:val="StyleJustifiedLeft050-Under111"/>
        <w:ind w:left="1496"/>
        <w:rPr>
          <w:b/>
          <w:bCs/>
          <w:sz w:val="20"/>
        </w:rPr>
      </w:pPr>
    </w:p>
    <w:p w:rsidR="00CC0CC9" w:rsidRPr="000F698C" w:rsidRDefault="00932E95" w:rsidP="000F698C">
      <w:pPr>
        <w:pStyle w:val="StyleJustifiedLeft050-Under111"/>
        <w:ind w:left="1496"/>
        <w:rPr>
          <w:bCs/>
          <w:sz w:val="20"/>
        </w:rPr>
      </w:pPr>
      <w:r>
        <w:rPr>
          <w:bCs/>
          <w:sz w:val="20"/>
        </w:rPr>
        <w:t>LOPs will include communications procedures for air to air, air to ground, and ground to ground for all agencies and resources involved in supporting cross-border activities.  These procedures will involve, but not limited to, the offices and agencies listed in IV.A.</w:t>
      </w:r>
    </w:p>
    <w:p w:rsidR="00CC0CC9" w:rsidRDefault="00CC0CC9" w:rsidP="00932E95">
      <w:pPr>
        <w:pStyle w:val="StyleJustifiedLeft050-Under111"/>
        <w:ind w:left="1496"/>
        <w:rPr>
          <w:b/>
          <w:bCs/>
          <w:sz w:val="20"/>
        </w:rPr>
      </w:pPr>
    </w:p>
    <w:p w:rsidR="00932E95" w:rsidRDefault="00932E95" w:rsidP="00932E95">
      <w:pPr>
        <w:pStyle w:val="StyleJustifiedLeft050-Under111"/>
        <w:ind w:left="1496"/>
        <w:rPr>
          <w:b/>
          <w:bCs/>
          <w:sz w:val="20"/>
        </w:rPr>
      </w:pPr>
      <w:r>
        <w:rPr>
          <w:b/>
          <w:bCs/>
          <w:sz w:val="20"/>
        </w:rPr>
        <w:t>E.</w:t>
      </w:r>
      <w:r>
        <w:rPr>
          <w:b/>
          <w:bCs/>
          <w:sz w:val="20"/>
        </w:rPr>
        <w:tab/>
        <w:t>Reporting and Recordkeeping</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 xml:space="preserve">Any cross-border deployment of resources within the Zone of Mutual Assistance must be reported as an incident using the normal reporting formats and procedures.  The Chief-of-Party for the deployment resources should submit information equivalent to an ICS-209 to the dispatching office.  The Zone Office will then submit the information through the normal coordination system reporting channels.  Local zone dispatches will also exchange this information with CONAFOR or authorized counterparts in </w:t>
      </w:r>
      <w:smartTag w:uri="urn:schemas-microsoft-com:office:smarttags" w:element="place">
        <w:smartTag w:uri="urn:schemas-microsoft-com:office:smarttags" w:element="country-region">
          <w:r>
            <w:rPr>
              <w:bCs/>
              <w:sz w:val="20"/>
            </w:rPr>
            <w:t>Mexico</w:t>
          </w:r>
        </w:smartTag>
      </w:smartTag>
      <w:r>
        <w:rPr>
          <w:bCs/>
          <w:sz w:val="20"/>
        </w:rPr>
        <w:t xml:space="preserve"> during periods of resource exchanges.</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rPr>
      </w:pPr>
      <w:r>
        <w:rPr>
          <w:bCs/>
          <w:sz w:val="20"/>
        </w:rPr>
        <w:t>After incident actions are complete, local zone dispatches will exchange fire reports with the appropriate CONAFOR or authorized office for actions taken within the Zone of Mutual Assistance.</w:t>
      </w:r>
    </w:p>
    <w:p w:rsidR="00932E95" w:rsidRPr="00F952E4" w:rsidRDefault="00932E95" w:rsidP="00932E95">
      <w:pPr>
        <w:pStyle w:val="StyleJustifiedLeft050-Under111"/>
        <w:ind w:left="1496"/>
        <w:rPr>
          <w:bCs/>
          <w:sz w:val="20"/>
        </w:rPr>
      </w:pPr>
    </w:p>
    <w:p w:rsidR="00932E95" w:rsidRDefault="00932E95" w:rsidP="00932E95">
      <w:pPr>
        <w:pStyle w:val="StyleJustifiedLeft050-Under111"/>
        <w:ind w:left="1496"/>
        <w:rPr>
          <w:b/>
          <w:bCs/>
          <w:sz w:val="20"/>
        </w:rPr>
      </w:pPr>
      <w:r>
        <w:rPr>
          <w:b/>
          <w:bCs/>
          <w:sz w:val="20"/>
        </w:rPr>
        <w:t>F.</w:t>
      </w:r>
      <w:r>
        <w:rPr>
          <w:b/>
          <w:bCs/>
          <w:sz w:val="20"/>
        </w:rPr>
        <w:tab/>
        <w:t>Reimbursement</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Unless otherwise identified in LOPs, the conditions and procedures for reimbursement will follow Article IV of the Agreement.</w:t>
      </w:r>
    </w:p>
    <w:p w:rsidR="00932E95" w:rsidRPr="00F952E4" w:rsidRDefault="00932E95" w:rsidP="00932E95">
      <w:pPr>
        <w:pStyle w:val="StyleJustifiedLeft050-Under111"/>
        <w:ind w:left="1496"/>
        <w:rPr>
          <w:bCs/>
          <w:sz w:val="20"/>
        </w:rPr>
      </w:pPr>
    </w:p>
    <w:p w:rsidR="00932E95" w:rsidRDefault="00932E95" w:rsidP="00932E95">
      <w:pPr>
        <w:pStyle w:val="StyleJustifiedLeft050-Under111"/>
        <w:ind w:left="1496"/>
        <w:rPr>
          <w:b/>
          <w:bCs/>
          <w:sz w:val="20"/>
        </w:rPr>
      </w:pPr>
      <w:r>
        <w:rPr>
          <w:b/>
          <w:bCs/>
          <w:sz w:val="20"/>
        </w:rPr>
        <w:t>G.</w:t>
      </w:r>
      <w:r>
        <w:rPr>
          <w:b/>
          <w:bCs/>
          <w:sz w:val="20"/>
        </w:rPr>
        <w:tab/>
        <w:t>Cross-Waiver of Claims</w:t>
      </w:r>
    </w:p>
    <w:p w:rsidR="00932E95" w:rsidRDefault="00932E95" w:rsidP="00932E95">
      <w:pPr>
        <w:pStyle w:val="StyleJustifiedLeft050-Under111"/>
        <w:ind w:left="1496"/>
        <w:rPr>
          <w:b/>
          <w:bCs/>
          <w:sz w:val="20"/>
        </w:rPr>
      </w:pPr>
    </w:p>
    <w:p w:rsidR="00932E95" w:rsidRDefault="00932E95" w:rsidP="00932E95">
      <w:pPr>
        <w:pStyle w:val="StyleJustifiedLeft050-Under111"/>
        <w:ind w:left="1496"/>
        <w:rPr>
          <w:bCs/>
          <w:sz w:val="20"/>
        </w:rPr>
      </w:pPr>
      <w:r>
        <w:rPr>
          <w:bCs/>
          <w:sz w:val="20"/>
        </w:rPr>
        <w:t>LOPs must have cross-waiver terms consistent with Article V of the Agreement.</w:t>
      </w:r>
    </w:p>
    <w:p w:rsidR="00932E95" w:rsidRPr="00F952E4" w:rsidRDefault="00932E95" w:rsidP="00932E95">
      <w:pPr>
        <w:pStyle w:val="StyleJustifiedLeft050-Under111"/>
        <w:ind w:left="1496"/>
        <w:rPr>
          <w:bCs/>
          <w:sz w:val="20"/>
        </w:rPr>
      </w:pPr>
    </w:p>
    <w:p w:rsidR="00932E95" w:rsidRDefault="00932E95" w:rsidP="00932E95">
      <w:pPr>
        <w:pStyle w:val="StyleJustifiedLeft050-Under111"/>
        <w:ind w:left="749"/>
        <w:rPr>
          <w:b/>
          <w:bCs/>
          <w:sz w:val="20"/>
        </w:rPr>
      </w:pPr>
      <w:r>
        <w:rPr>
          <w:b/>
          <w:bCs/>
          <w:sz w:val="20"/>
        </w:rPr>
        <w:t>V.</w:t>
      </w:r>
      <w:r>
        <w:rPr>
          <w:b/>
          <w:bCs/>
          <w:sz w:val="20"/>
        </w:rPr>
        <w:tab/>
        <w:t>ADMINISTRATIVE PROCEDURES</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 xml:space="preserve">LOPs should be reviewed yearly and updated as needed.  LOPs should be on file at the local /zone coordination center and the </w:t>
      </w:r>
      <w:smartTag w:uri="urn:schemas-microsoft-com:office:smarttags" w:element="place">
        <w:smartTag w:uri="urn:schemas-microsoft-com:office:smarttags" w:element="PlaceName">
          <w:r>
            <w:rPr>
              <w:bCs/>
              <w:sz w:val="20"/>
            </w:rPr>
            <w:t>Geographic</w:t>
          </w:r>
        </w:smartTag>
        <w:r>
          <w:rPr>
            <w:bCs/>
            <w:sz w:val="20"/>
          </w:rPr>
          <w:t xml:space="preserve"> </w:t>
        </w:r>
        <w:smartTag w:uri="urn:schemas-microsoft-com:office:smarttags" w:element="PlaceName">
          <w:r>
            <w:rPr>
              <w:bCs/>
              <w:sz w:val="20"/>
            </w:rPr>
            <w:t>Area</w:t>
          </w:r>
        </w:smartTag>
        <w:r>
          <w:rPr>
            <w:bCs/>
            <w:sz w:val="20"/>
          </w:rPr>
          <w:t xml:space="preserve"> </w:t>
        </w:r>
        <w:smartTag w:uri="urn:schemas-microsoft-com:office:smarttags" w:element="PlaceName">
          <w:r>
            <w:rPr>
              <w:bCs/>
              <w:sz w:val="20"/>
            </w:rPr>
            <w:t>Coordination</w:t>
          </w:r>
        </w:smartTag>
        <w:r>
          <w:rPr>
            <w:bCs/>
            <w:sz w:val="20"/>
          </w:rPr>
          <w:t xml:space="preserve"> </w:t>
        </w:r>
        <w:smartTag w:uri="urn:schemas-microsoft-com:office:smarttags" w:element="PlaceType">
          <w:r>
            <w:rPr>
              <w:bCs/>
              <w:sz w:val="20"/>
            </w:rPr>
            <w:t>Center</w:t>
          </w:r>
        </w:smartTag>
      </w:smartTag>
      <w:r>
        <w:rPr>
          <w:bCs/>
          <w:sz w:val="20"/>
        </w:rPr>
        <w:t>.</w:t>
      </w:r>
    </w:p>
    <w:p w:rsidR="00932E95" w:rsidRDefault="00932E95" w:rsidP="00932E95">
      <w:pPr>
        <w:pStyle w:val="StyleJustifiedLeft050-Under111"/>
        <w:ind w:left="749"/>
        <w:rPr>
          <w:bCs/>
          <w:sz w:val="20"/>
        </w:rPr>
      </w:pPr>
    </w:p>
    <w:p w:rsidR="00932E95" w:rsidRPr="00F952E4" w:rsidRDefault="00932E95" w:rsidP="00932E95">
      <w:pPr>
        <w:pStyle w:val="StyleJustifiedLeft050-Under111"/>
        <w:ind w:left="749"/>
        <w:rPr>
          <w:bCs/>
          <w:sz w:val="20"/>
        </w:rPr>
      </w:pPr>
      <w:r>
        <w:rPr>
          <w:bCs/>
          <w:sz w:val="20"/>
        </w:rPr>
        <w:t>The signatories for the LOPs should be those Federal agencies of the Department of the Interior and the Department of Agriculture with direct wildfire management authority or support responsibilities along that portion of the border covered by the operating plans.</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
          <w:bCs/>
          <w:sz w:val="20"/>
        </w:rPr>
      </w:pPr>
      <w:r>
        <w:rPr>
          <w:b/>
          <w:bCs/>
          <w:sz w:val="20"/>
        </w:rPr>
        <w:t>VI.</w:t>
      </w:r>
      <w:r>
        <w:rPr>
          <w:b/>
          <w:bCs/>
          <w:sz w:val="20"/>
        </w:rPr>
        <w:tab/>
        <w:t>SPECIAL CONSIDERATIONS FOR THE USE OF AIRCRAFT</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LOPs will include procedures stating that aircraft under contract to the U.S. Forest Service and/or Office of Aircraft Services assigned to fires in the Zone of Mutual Assistance will respond under the following guidelines:</w:t>
      </w:r>
    </w:p>
    <w:p w:rsidR="00932E95" w:rsidRDefault="00932E95" w:rsidP="00932E95">
      <w:pPr>
        <w:pStyle w:val="StyleJustifiedLeft050-Under111"/>
        <w:ind w:left="2057" w:hanging="561"/>
        <w:rPr>
          <w:bCs/>
          <w:sz w:val="20"/>
        </w:rPr>
      </w:pPr>
      <w:r>
        <w:rPr>
          <w:bCs/>
          <w:sz w:val="20"/>
        </w:rPr>
        <w:t>1.</w:t>
      </w:r>
      <w:r>
        <w:rPr>
          <w:bCs/>
          <w:sz w:val="20"/>
        </w:rPr>
        <w:tab/>
        <w:t>All aircraft operations will be conducted under appropriate Forest Service and/or Office of Aircraft Services (OAS) or agency contract regulations.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2.</w:t>
      </w:r>
      <w:r>
        <w:rPr>
          <w:bCs/>
          <w:sz w:val="20"/>
        </w:rPr>
        <w:tab/>
        <w:t>Airtankers will operate under the supervision of a qualified Air Suppression Module 1 and/or Air Tactical Group Supervisor.</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3.</w:t>
      </w:r>
      <w:r>
        <w:rPr>
          <w:bCs/>
          <w:sz w:val="20"/>
        </w:rPr>
        <w:tab/>
        <w:t xml:space="preserve">All aircraft sent to fires within the Mexican Zone of Mutual Assistance will meet the CONAFOR specifications for standards and pilot qualifications, and at the discretion of CONAFOR, will be inspected prior to being deployed into </w:t>
      </w:r>
      <w:smartTag w:uri="urn:schemas-microsoft-com:office:smarttags" w:element="place">
        <w:smartTag w:uri="urn:schemas-microsoft-com:office:smarttags" w:element="country-region">
          <w:r>
            <w:rPr>
              <w:bCs/>
              <w:sz w:val="20"/>
            </w:rPr>
            <w:t>Mexico</w:t>
          </w:r>
        </w:smartTag>
      </w:smartTag>
      <w:r>
        <w:rPr>
          <w:bCs/>
          <w:sz w:val="20"/>
        </w:rPr>
        <w: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4.</w:t>
      </w:r>
      <w:r>
        <w:rPr>
          <w:bCs/>
          <w:sz w:val="20"/>
        </w:rPr>
        <w:tab/>
        <w:t>Suppression aircraft may include restricted category aircraft.  At the time of dispatch, permission must be received from CONAFOR prior to airspace entry.</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5.</w:t>
      </w:r>
      <w:r>
        <w:rPr>
          <w:bCs/>
          <w:sz w:val="20"/>
        </w:rPr>
        <w:tab/>
        <w:t xml:space="preserve">All </w:t>
      </w:r>
      <w:smartTag w:uri="urn:schemas-microsoft-com:office:smarttags" w:element="country-region">
        <w:r>
          <w:rPr>
            <w:bCs/>
            <w:sz w:val="20"/>
          </w:rPr>
          <w:t>U.S.</w:t>
        </w:r>
      </w:smartTag>
      <w:r>
        <w:rPr>
          <w:bCs/>
          <w:sz w:val="20"/>
        </w:rPr>
        <w:t xml:space="preserve"> contract or agency aircraft will operate from facilities within the </w:t>
      </w:r>
      <w:smartTag w:uri="urn:schemas-microsoft-com:office:smarttags" w:element="place">
        <w:smartTag w:uri="urn:schemas-microsoft-com:office:smarttags" w:element="country-region">
          <w:r>
            <w:rPr>
              <w:bCs/>
              <w:sz w:val="20"/>
            </w:rPr>
            <w:t>U.S.</w:t>
          </w:r>
        </w:smartTag>
      </w:smartTag>
      <w:r>
        <w:rPr>
          <w:bCs/>
          <w:sz w:val="20"/>
        </w:rPr>
        <w:t xml:space="preserve">  Landings (other than emergencies and to pick up and drop off U.S. Sending Agency personnel) are not authorized within the Zone of Mutual Assistance.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6.</w:t>
      </w:r>
      <w:r>
        <w:rPr>
          <w:bCs/>
          <w:sz w:val="20"/>
        </w:rPr>
        <w:tab/>
        <w:t>All aircraft will follow normal U.S. Customs re-entry procedures.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7.</w:t>
      </w:r>
      <w:r>
        <w:rPr>
          <w:bCs/>
          <w:sz w:val="20"/>
        </w:rPr>
        <w:tab/>
        <w:t>Only airtankers identified by U.S. Forest Service Office of Fire and Aviation and approved by CONAFOR will be allowed to support fires within the Zone of Mutual Assistance.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8.</w:t>
      </w:r>
      <w:r>
        <w:rPr>
          <w:bCs/>
          <w:sz w:val="20"/>
        </w:rPr>
        <w:tab/>
        <w:t xml:space="preserve">For requests from </w:t>
      </w:r>
      <w:smartTag w:uri="urn:schemas-microsoft-com:office:smarttags" w:element="place">
        <w:smartTag w:uri="urn:schemas-microsoft-com:office:smarttags" w:element="country-region">
          <w:r>
            <w:rPr>
              <w:bCs/>
              <w:sz w:val="20"/>
            </w:rPr>
            <w:t>Mexico</w:t>
          </w:r>
        </w:smartTag>
      </w:smartTag>
      <w:r>
        <w:rPr>
          <w:bCs/>
          <w:sz w:val="20"/>
        </w:rPr>
        <w:t xml:space="preserve"> for the use of aviation resources outside the Zone of Mutual Assistance, the same procedures as outlined in Section III.B. of these National Guidelines for Local Operating Plans will be used.</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9.</w:t>
      </w:r>
      <w:r>
        <w:rPr>
          <w:bCs/>
          <w:sz w:val="20"/>
        </w:rPr>
        <w:tab/>
        <w:t>Aircraft investigation procedures will be coordinated with the appropriate Mexican agencies involved at the time of the incident/accident.</w:t>
      </w:r>
    </w:p>
    <w:p w:rsidR="00932E95" w:rsidRDefault="00932E95" w:rsidP="00932E95">
      <w:pPr>
        <w:pStyle w:val="StyleJustifiedLeft050-Under111"/>
        <w:ind w:left="749"/>
        <w:rPr>
          <w:b/>
          <w:bCs/>
          <w:sz w:val="20"/>
        </w:rPr>
      </w:pPr>
    </w:p>
    <w:p w:rsidR="000F698C" w:rsidRDefault="000F698C" w:rsidP="00932E95">
      <w:pPr>
        <w:pStyle w:val="StyleJustifiedLeft050-Under111"/>
        <w:ind w:left="749"/>
        <w:rPr>
          <w:b/>
          <w:bCs/>
          <w:sz w:val="20"/>
        </w:rPr>
      </w:pPr>
    </w:p>
    <w:p w:rsidR="000F698C" w:rsidRDefault="000F698C" w:rsidP="00932E95">
      <w:pPr>
        <w:pStyle w:val="StyleJustifiedLeft050-Under111"/>
        <w:ind w:left="749"/>
        <w:rPr>
          <w:b/>
          <w:bCs/>
          <w:sz w:val="20"/>
        </w:rPr>
      </w:pPr>
    </w:p>
    <w:p w:rsidR="000F698C" w:rsidRDefault="000F698C" w:rsidP="00932E95">
      <w:pPr>
        <w:pStyle w:val="StyleJustifiedLeft050-Under111"/>
        <w:ind w:left="749"/>
        <w:rPr>
          <w:b/>
          <w:bCs/>
          <w:sz w:val="20"/>
        </w:rPr>
      </w:pPr>
    </w:p>
    <w:p w:rsidR="000F698C" w:rsidRDefault="000F698C" w:rsidP="00932E95">
      <w:pPr>
        <w:pStyle w:val="StyleJustifiedLeft050-Under111"/>
        <w:ind w:left="749"/>
        <w:rPr>
          <w:b/>
          <w:bCs/>
          <w:sz w:val="20"/>
        </w:rPr>
      </w:pPr>
    </w:p>
    <w:p w:rsidR="00932E95" w:rsidRDefault="00932E95" w:rsidP="00932E95">
      <w:pPr>
        <w:pStyle w:val="StyleJustifiedLeft050-Under111"/>
        <w:ind w:left="749"/>
        <w:rPr>
          <w:b/>
          <w:bCs/>
          <w:sz w:val="20"/>
        </w:rPr>
      </w:pPr>
      <w:r>
        <w:rPr>
          <w:b/>
          <w:bCs/>
          <w:sz w:val="20"/>
        </w:rPr>
        <w:t>VII.</w:t>
      </w:r>
      <w:r>
        <w:rPr>
          <w:b/>
          <w:bCs/>
          <w:sz w:val="20"/>
        </w:rPr>
        <w:tab/>
        <w:t>AUTHORIZATION AND AMENDMENTS</w:t>
      </w:r>
    </w:p>
    <w:p w:rsidR="00932E95" w:rsidRDefault="00932E95" w:rsidP="00932E95">
      <w:pPr>
        <w:pStyle w:val="StyleJustifiedLeft050-Under111"/>
        <w:ind w:left="749"/>
        <w:rPr>
          <w:b/>
          <w:bCs/>
          <w:sz w:val="20"/>
        </w:rPr>
      </w:pPr>
    </w:p>
    <w:p w:rsidR="00932E95" w:rsidRDefault="00932E95" w:rsidP="00932E95">
      <w:pPr>
        <w:pStyle w:val="StyleJustifiedLeft050-Under111"/>
        <w:ind w:left="749"/>
        <w:rPr>
          <w:bCs/>
          <w:sz w:val="20"/>
        </w:rPr>
      </w:pPr>
      <w:r>
        <w:rPr>
          <w:bCs/>
          <w:sz w:val="20"/>
        </w:rPr>
        <w:t xml:space="preserve">The authorizing officials for these National Guidelines for Local Operating Plans are the members of the National Multi-Agency Coordinating Group through their signatures in the National Interagency Mobilization Guide.  These Guidelines may be amended at any time with the concurrence of participating agencies.  CONAFOR and NIFC will be responsible for providing each other the names of the </w:t>
      </w:r>
      <w:smartTag w:uri="urn:schemas-microsoft-com:office:smarttags" w:element="place">
        <w:smartTag w:uri="urn:schemas-microsoft-com:office:smarttags" w:element="country-region">
          <w:r>
            <w:rPr>
              <w:bCs/>
              <w:sz w:val="20"/>
            </w:rPr>
            <w:t>U.S.</w:t>
          </w:r>
        </w:smartTag>
      </w:smartTag>
      <w:r>
        <w:rPr>
          <w:bCs/>
          <w:sz w:val="20"/>
        </w:rPr>
        <w:t xml:space="preserve"> and Mexican authorizing officials by January 15 each year.</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Pr="009A54CB" w:rsidRDefault="00932E95" w:rsidP="00932E95">
      <w:pPr>
        <w:pStyle w:val="StyleJustifiedLeft050-Under111"/>
        <w:ind w:left="749"/>
        <w:rPr>
          <w:bCs/>
          <w:sz w:val="20"/>
        </w:rPr>
      </w:pPr>
    </w:p>
    <w:p w:rsidR="00932E95" w:rsidRDefault="00932E95" w:rsidP="00932E95">
      <w:pPr>
        <w:pStyle w:val="Level1-11"/>
      </w:pPr>
      <w:bookmarkStart w:id="82" w:name="_Toc82387779"/>
      <w:bookmarkStart w:id="83" w:name="_Toc83168228"/>
      <w:bookmarkStart w:id="84" w:name="_Toc87255532"/>
      <w:bookmarkStart w:id="85" w:name="_Toc87259117"/>
      <w:bookmarkStart w:id="86" w:name="_Toc98137332"/>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CC0CC9" w:rsidRDefault="00CC0CC9" w:rsidP="00932E95">
      <w:pPr>
        <w:pStyle w:val="Level1-11"/>
      </w:pPr>
    </w:p>
    <w:p w:rsidR="0088292F" w:rsidRDefault="00932E95" w:rsidP="00932E95">
      <w:pPr>
        <w:pStyle w:val="Level1-11"/>
      </w:pPr>
      <w:r>
        <w:tab/>
      </w:r>
    </w:p>
    <w:p w:rsidR="0088292F" w:rsidRDefault="0088292F" w:rsidP="00932E95">
      <w:pPr>
        <w:pStyle w:val="Level1-11"/>
      </w:pPr>
    </w:p>
    <w:p w:rsidR="0088292F" w:rsidRDefault="0088292F" w:rsidP="00932E95">
      <w:pPr>
        <w:pStyle w:val="Level1-11"/>
      </w:pPr>
    </w:p>
    <w:p w:rsidR="0088292F" w:rsidRDefault="0088292F" w:rsidP="00932E95">
      <w:pPr>
        <w:pStyle w:val="Level1-11"/>
      </w:pPr>
    </w:p>
    <w:p w:rsidR="0088292F" w:rsidRDefault="0088292F" w:rsidP="00932E95">
      <w:pPr>
        <w:pStyle w:val="Level1-11"/>
      </w:pPr>
    </w:p>
    <w:p w:rsidR="0088292F" w:rsidRDefault="0088292F" w:rsidP="00932E95">
      <w:pPr>
        <w:pStyle w:val="Level1-11"/>
      </w:pPr>
    </w:p>
    <w:p w:rsidR="0088292F" w:rsidRDefault="0088292F" w:rsidP="00932E95">
      <w:pPr>
        <w:pStyle w:val="Level1-11"/>
      </w:pPr>
    </w:p>
    <w:p w:rsidR="0088292F" w:rsidRDefault="0088292F" w:rsidP="00932E95">
      <w:pPr>
        <w:pStyle w:val="Level1-11"/>
      </w:pPr>
    </w:p>
    <w:p w:rsidR="0088292F" w:rsidRDefault="0088292F" w:rsidP="00932E95">
      <w:pPr>
        <w:pStyle w:val="Level1-11"/>
      </w:pPr>
    </w:p>
    <w:p w:rsidR="0088292F" w:rsidRDefault="0088292F" w:rsidP="00932E95">
      <w:pPr>
        <w:pStyle w:val="Level1-11"/>
      </w:pPr>
    </w:p>
    <w:p w:rsidR="0088292F" w:rsidRDefault="0088292F" w:rsidP="00932E95">
      <w:pPr>
        <w:pStyle w:val="Level1-11"/>
      </w:pPr>
    </w:p>
    <w:p w:rsidR="00932E95" w:rsidRDefault="00932E95" w:rsidP="00932E95">
      <w:pPr>
        <w:pStyle w:val="Level1-11"/>
      </w:pPr>
      <w:r>
        <w:t>Interagency Agreements</w:t>
      </w:r>
      <w:bookmarkEnd w:id="82"/>
      <w:bookmarkEnd w:id="83"/>
      <w:bookmarkEnd w:id="84"/>
      <w:bookmarkEnd w:id="85"/>
      <w:bookmarkEnd w:id="86"/>
    </w:p>
    <w:p w:rsidR="00932E95" w:rsidRDefault="00932E95" w:rsidP="00932E95">
      <w:pPr>
        <w:pStyle w:val="Level1-11"/>
      </w:pPr>
    </w:p>
    <w:p w:rsidR="00932E95" w:rsidRDefault="00932E95" w:rsidP="00932E95">
      <w:pPr>
        <w:pStyle w:val="Level1-11"/>
        <w:ind w:firstLine="720"/>
      </w:pPr>
      <w:r>
        <w:t xml:space="preserve">FAA Temporary Mobile Air Traffic Control Tower Agreement </w:t>
      </w:r>
      <w:r w:rsidR="009675A2">
        <w:fldChar w:fldCharType="begin"/>
      </w:r>
      <w:r>
        <w:instrText xml:space="preserve"> XE "Interagency Agreements" </w:instrText>
      </w:r>
      <w:r w:rsidR="009675A2">
        <w:fldChar w:fldCharType="end"/>
      </w:r>
    </w:p>
    <w:p w:rsidR="00932E95" w:rsidRDefault="00932E95" w:rsidP="00932E95">
      <w:pPr>
        <w:pStyle w:val="Level1-11"/>
      </w:pPr>
    </w:p>
    <w:p w:rsidR="00932E95" w:rsidRPr="00764A0E" w:rsidRDefault="00932E95" w:rsidP="00932E95">
      <w:pPr>
        <w:jc w:val="center"/>
        <w:rPr>
          <w:b/>
          <w:bCs/>
        </w:rPr>
      </w:pPr>
      <w:bookmarkStart w:id="87" w:name="_Toc82387780"/>
      <w:bookmarkStart w:id="88" w:name="_Toc83168229"/>
      <w:bookmarkStart w:id="89" w:name="_Toc87255533"/>
      <w:bookmarkStart w:id="90" w:name="_Toc87259118"/>
      <w:bookmarkStart w:id="91" w:name="_Toc98137333"/>
      <w:r w:rsidRPr="00764A0E">
        <w:rPr>
          <w:b/>
          <w:bCs/>
        </w:rPr>
        <w:t xml:space="preserve">INTERAGENCY AGREEMENT </w:t>
      </w:r>
    </w:p>
    <w:p w:rsidR="00932E95" w:rsidRPr="00764A0E" w:rsidRDefault="00932E95" w:rsidP="00932E95">
      <w:pPr>
        <w:jc w:val="center"/>
        <w:rPr>
          <w:b/>
          <w:bCs/>
          <w:sz w:val="20"/>
        </w:rPr>
      </w:pPr>
      <w:r w:rsidRPr="00764A0E">
        <w:rPr>
          <w:b/>
          <w:bCs/>
          <w:sz w:val="20"/>
        </w:rPr>
        <w:t>for</w:t>
      </w:r>
    </w:p>
    <w:p w:rsidR="00932E95" w:rsidRPr="00764A0E" w:rsidRDefault="00932E95" w:rsidP="00932E95">
      <w:pPr>
        <w:jc w:val="center"/>
        <w:rPr>
          <w:b/>
          <w:bCs/>
        </w:rPr>
      </w:pPr>
      <w:r w:rsidRPr="00764A0E">
        <w:rPr>
          <w:b/>
          <w:bCs/>
        </w:rPr>
        <w:t>AIR TRAFFIC CONTROL SERVICES</w:t>
      </w:r>
    </w:p>
    <w:p w:rsidR="00932E95" w:rsidRPr="00764A0E" w:rsidRDefault="00932E95" w:rsidP="00932E95">
      <w:pPr>
        <w:jc w:val="center"/>
        <w:rPr>
          <w:b/>
          <w:bCs/>
        </w:rPr>
      </w:pPr>
      <w:r w:rsidRPr="00764A0E">
        <w:rPr>
          <w:b/>
          <w:bCs/>
        </w:rPr>
        <w:t>TEMPORARY MOBILE AIR TRAFFIC CONTROL TOWER</w:t>
      </w:r>
    </w:p>
    <w:p w:rsidR="00932E95" w:rsidRPr="00B72369" w:rsidRDefault="00932E95" w:rsidP="00932E95">
      <w:pPr>
        <w:widowControl w:val="0"/>
        <w:jc w:val="center"/>
        <w:rPr>
          <w:sz w:val="20"/>
        </w:rPr>
      </w:pPr>
      <w:r w:rsidRPr="00B72369">
        <w:rPr>
          <w:sz w:val="20"/>
        </w:rPr>
        <w:t>among the</w:t>
      </w:r>
    </w:p>
    <w:p w:rsidR="00932E95" w:rsidRPr="00B72369" w:rsidRDefault="00932E95" w:rsidP="00932E95">
      <w:pPr>
        <w:widowControl w:val="0"/>
        <w:jc w:val="center"/>
      </w:pPr>
      <w:r w:rsidRPr="00B72369">
        <w:t>Bureau of Land Management</w:t>
      </w:r>
    </w:p>
    <w:p w:rsidR="00932E95" w:rsidRPr="00B72369" w:rsidRDefault="00932E95" w:rsidP="00932E95">
      <w:pPr>
        <w:widowControl w:val="0"/>
        <w:jc w:val="center"/>
      </w:pPr>
      <w:r w:rsidRPr="00B72369">
        <w:t>Bureau of Indian Affairs</w:t>
      </w:r>
    </w:p>
    <w:p w:rsidR="00932E95" w:rsidRPr="00B72369" w:rsidRDefault="00932E95" w:rsidP="00932E95">
      <w:pPr>
        <w:widowControl w:val="0"/>
        <w:jc w:val="center"/>
      </w:pPr>
      <w:r w:rsidRPr="00B72369">
        <w:t>Fish and Wildlife Service</w:t>
      </w:r>
    </w:p>
    <w:p w:rsidR="00932E95" w:rsidRPr="00B72369" w:rsidRDefault="00932E95" w:rsidP="00932E95">
      <w:pPr>
        <w:widowControl w:val="0"/>
        <w:jc w:val="center"/>
      </w:pPr>
      <w:r w:rsidRPr="00B72369">
        <w:t>National Park Service</w:t>
      </w:r>
    </w:p>
    <w:p w:rsidR="00932E95" w:rsidRPr="00B72369" w:rsidRDefault="00932E95" w:rsidP="00932E95">
      <w:pPr>
        <w:widowControl w:val="0"/>
        <w:jc w:val="center"/>
      </w:pPr>
      <w:r w:rsidRPr="00B72369">
        <w:t>of the</w:t>
      </w:r>
    </w:p>
    <w:p w:rsidR="00932E95" w:rsidRPr="00B72369" w:rsidRDefault="00932E95" w:rsidP="00932E95">
      <w:pPr>
        <w:widowControl w:val="0"/>
        <w:jc w:val="center"/>
      </w:pPr>
      <w:r w:rsidRPr="00B72369">
        <w:t>United States Department of the Interior</w:t>
      </w:r>
    </w:p>
    <w:p w:rsidR="00932E95" w:rsidRPr="00B72369" w:rsidRDefault="00932E95" w:rsidP="00932E95">
      <w:pPr>
        <w:widowControl w:val="0"/>
        <w:jc w:val="center"/>
      </w:pPr>
      <w:r w:rsidRPr="00B72369">
        <w:t>and the</w:t>
      </w:r>
    </w:p>
    <w:p w:rsidR="00932E95" w:rsidRPr="00B72369" w:rsidRDefault="00932E95" w:rsidP="00932E95">
      <w:pPr>
        <w:widowControl w:val="0"/>
        <w:jc w:val="center"/>
      </w:pPr>
      <w:r w:rsidRPr="00B72369">
        <w:t>Forest Service</w:t>
      </w:r>
    </w:p>
    <w:p w:rsidR="00932E95" w:rsidRPr="00B72369" w:rsidRDefault="00932E95" w:rsidP="00932E95">
      <w:pPr>
        <w:widowControl w:val="0"/>
        <w:jc w:val="center"/>
      </w:pPr>
      <w:r w:rsidRPr="00B72369">
        <w:t>of the</w:t>
      </w:r>
    </w:p>
    <w:p w:rsidR="00932E95" w:rsidRPr="00B72369" w:rsidRDefault="00932E95" w:rsidP="00932E95">
      <w:pPr>
        <w:widowControl w:val="0"/>
        <w:jc w:val="center"/>
      </w:pPr>
      <w:r w:rsidRPr="00B72369">
        <w:t>United States Department of Agriculture</w:t>
      </w:r>
    </w:p>
    <w:p w:rsidR="00932E95" w:rsidRPr="00B72369" w:rsidRDefault="00932E95" w:rsidP="00932E95">
      <w:pPr>
        <w:widowControl w:val="0"/>
        <w:spacing w:line="120" w:lineRule="auto"/>
        <w:jc w:val="center"/>
      </w:pPr>
    </w:p>
    <w:p w:rsidR="00932E95" w:rsidRPr="00B72369" w:rsidRDefault="00932E95" w:rsidP="00932E95">
      <w:pPr>
        <w:widowControl w:val="0"/>
        <w:jc w:val="center"/>
      </w:pPr>
      <w:r w:rsidRPr="00B72369">
        <w:t>and the</w:t>
      </w:r>
    </w:p>
    <w:p w:rsidR="00932E95" w:rsidRPr="00B72369" w:rsidRDefault="00932E95" w:rsidP="00932E95">
      <w:pPr>
        <w:widowControl w:val="0"/>
        <w:jc w:val="center"/>
      </w:pPr>
      <w:r w:rsidRPr="00B72369">
        <w:t>Federal Aviation Administration</w:t>
      </w:r>
    </w:p>
    <w:p w:rsidR="00932E95" w:rsidRPr="00B72369" w:rsidRDefault="00932E95" w:rsidP="00932E95">
      <w:pPr>
        <w:widowControl w:val="0"/>
        <w:jc w:val="center"/>
      </w:pPr>
      <w:r w:rsidRPr="00B72369">
        <w:t>of the</w:t>
      </w:r>
    </w:p>
    <w:p w:rsidR="00932E95" w:rsidRPr="00B72369" w:rsidRDefault="00932E95" w:rsidP="00932E95">
      <w:pPr>
        <w:widowControl w:val="0"/>
        <w:jc w:val="center"/>
      </w:pPr>
      <w:r w:rsidRPr="00B72369">
        <w:t>United States Department of Transportation</w:t>
      </w:r>
    </w:p>
    <w:p w:rsidR="00932E95" w:rsidRPr="00764A0E" w:rsidRDefault="00932E95" w:rsidP="00932E95">
      <w:pPr>
        <w:widowControl w:val="0"/>
        <w:jc w:val="center"/>
      </w:pPr>
    </w:p>
    <w:p w:rsidR="00932E95" w:rsidRPr="00AC0F33" w:rsidRDefault="00932E95" w:rsidP="00932E95">
      <w:pPr>
        <w:pStyle w:val="Level1"/>
        <w:tabs>
          <w:tab w:val="left" w:pos="3240"/>
        </w:tabs>
        <w:rPr>
          <w:sz w:val="20"/>
        </w:rPr>
      </w:pPr>
      <w:r w:rsidRPr="00764A0E">
        <w:rPr>
          <w:szCs w:val="24"/>
        </w:rPr>
        <w:tab/>
      </w:r>
      <w:r w:rsidRPr="00AC0F33">
        <w:rPr>
          <w:sz w:val="20"/>
        </w:rPr>
        <w:t>BLM Agreement No.  1422RAI080013</w:t>
      </w:r>
    </w:p>
    <w:p w:rsidR="00932E95" w:rsidRPr="00AC0F33" w:rsidRDefault="00932E95" w:rsidP="00932E95">
      <w:pPr>
        <w:widowControl w:val="0"/>
        <w:tabs>
          <w:tab w:val="left" w:pos="3240"/>
        </w:tabs>
        <w:rPr>
          <w:sz w:val="20"/>
          <w:szCs w:val="20"/>
        </w:rPr>
      </w:pPr>
      <w:r w:rsidRPr="00AC0F33">
        <w:rPr>
          <w:sz w:val="20"/>
          <w:szCs w:val="20"/>
        </w:rPr>
        <w:tab/>
        <w:t xml:space="preserve">BIA Agreement No.    RS08K42035    </w:t>
      </w:r>
      <w:r w:rsidRPr="00AC0F33">
        <w:rPr>
          <w:sz w:val="20"/>
          <w:szCs w:val="20"/>
          <w:u w:val="single"/>
        </w:rPr>
        <w:t xml:space="preserve">  </w:t>
      </w:r>
    </w:p>
    <w:p w:rsidR="00932E95" w:rsidRPr="00AC0F33" w:rsidRDefault="00932E95" w:rsidP="00932E95">
      <w:pPr>
        <w:pStyle w:val="Level1"/>
        <w:tabs>
          <w:tab w:val="left" w:pos="3240"/>
        </w:tabs>
        <w:rPr>
          <w:sz w:val="20"/>
        </w:rPr>
      </w:pPr>
      <w:r w:rsidRPr="00AC0F33">
        <w:rPr>
          <w:sz w:val="20"/>
        </w:rPr>
        <w:tab/>
        <w:t>FWS Agreement No.   982108K002</w:t>
      </w:r>
    </w:p>
    <w:p w:rsidR="00932E95" w:rsidRPr="00AC0F33" w:rsidRDefault="00932E95" w:rsidP="00932E95">
      <w:pPr>
        <w:widowControl w:val="0"/>
        <w:tabs>
          <w:tab w:val="left" w:pos="3240"/>
        </w:tabs>
        <w:rPr>
          <w:sz w:val="20"/>
          <w:szCs w:val="20"/>
        </w:rPr>
      </w:pPr>
      <w:r w:rsidRPr="00AC0F33">
        <w:rPr>
          <w:sz w:val="20"/>
          <w:szCs w:val="20"/>
        </w:rPr>
        <w:tab/>
        <w:t>FS Agreement No.       08-IA-11130206-084</w:t>
      </w:r>
    </w:p>
    <w:p w:rsidR="00932E95" w:rsidRPr="00AC0F33" w:rsidRDefault="00932E95" w:rsidP="00932E95">
      <w:pPr>
        <w:widowControl w:val="0"/>
        <w:tabs>
          <w:tab w:val="left" w:pos="3240"/>
        </w:tabs>
        <w:rPr>
          <w:sz w:val="20"/>
          <w:szCs w:val="20"/>
        </w:rPr>
      </w:pPr>
      <w:r w:rsidRPr="00AC0F33">
        <w:rPr>
          <w:sz w:val="20"/>
          <w:szCs w:val="20"/>
        </w:rPr>
        <w:tab/>
        <w:t>NPS Agreement No.    F9560080080</w:t>
      </w:r>
    </w:p>
    <w:p w:rsidR="00932E95" w:rsidRPr="00AC0F33" w:rsidRDefault="00932E95" w:rsidP="00932E95">
      <w:pPr>
        <w:widowControl w:val="0"/>
        <w:tabs>
          <w:tab w:val="left" w:pos="3240"/>
        </w:tabs>
        <w:rPr>
          <w:sz w:val="20"/>
          <w:szCs w:val="20"/>
        </w:rPr>
      </w:pPr>
      <w:r w:rsidRPr="00AC0F33">
        <w:rPr>
          <w:sz w:val="20"/>
          <w:szCs w:val="20"/>
        </w:rPr>
        <w:tab/>
        <w:t>FAA Agreement No.   AJR-OM-WSA-08-0365</w:t>
      </w:r>
    </w:p>
    <w:p w:rsidR="00932E95" w:rsidRDefault="00932E95" w:rsidP="00932E95">
      <w:pPr>
        <w:jc w:val="center"/>
      </w:pPr>
    </w:p>
    <w:p w:rsidR="00932E95" w:rsidRDefault="00932E95" w:rsidP="00932E95">
      <w:pPr>
        <w:jc w:val="center"/>
      </w:pP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r w:rsidRPr="00AC0F33">
        <w:rPr>
          <w:b/>
          <w:bCs/>
          <w:sz w:val="20"/>
        </w:rPr>
        <w:t>I.</w:t>
      </w:r>
      <w:r w:rsidRPr="00AC0F33">
        <w:rPr>
          <w:b/>
          <w:bCs/>
          <w:sz w:val="20"/>
        </w:rPr>
        <w:tab/>
        <w:t>INTRODUCTION.</w:t>
      </w:r>
    </w:p>
    <w:p w:rsidR="00932E95" w:rsidRPr="00AC0F33" w:rsidRDefault="00932E95" w:rsidP="00932E95">
      <w:pPr>
        <w:spacing w:line="120" w:lineRule="auto"/>
        <w:rPr>
          <w:sz w:val="20"/>
          <w:szCs w:val="20"/>
        </w:rPr>
      </w:pPr>
    </w:p>
    <w:p w:rsidR="00932E95" w:rsidRPr="00AC0F33" w:rsidRDefault="00932E95" w:rsidP="00932E95">
      <w:pPr>
        <w:tabs>
          <w:tab w:val="left" w:pos="720"/>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 w:val="left" w:pos="19296"/>
          <w:tab w:val="left" w:pos="20016"/>
          <w:tab w:val="left" w:pos="20736"/>
          <w:tab w:val="left" w:pos="21456"/>
          <w:tab w:val="left" w:pos="22176"/>
          <w:tab w:val="left" w:pos="22896"/>
          <w:tab w:val="left" w:pos="23616"/>
          <w:tab w:val="left" w:pos="24336"/>
          <w:tab w:val="left" w:pos="25056"/>
          <w:tab w:val="left" w:pos="25776"/>
          <w:tab w:val="left" w:pos="26496"/>
          <w:tab w:val="left" w:pos="27216"/>
        </w:tabs>
        <w:ind w:left="720"/>
        <w:rPr>
          <w:sz w:val="20"/>
          <w:szCs w:val="20"/>
        </w:rPr>
      </w:pPr>
      <w:r w:rsidRPr="00AC0F33">
        <w:rPr>
          <w:sz w:val="20"/>
          <w:szCs w:val="20"/>
        </w:rPr>
        <w:t xml:space="preserve">Fire management and suppression in the Nation’s wildlands is an on-going concern to the American public and to the Department of the Interior’s Bureau of Land Management, Bureau of Indian Affairs, Fish and Wildlife Service, and National Park Service, and the Department of Agriculture, Forest Service, as well as to the Department of Transportation, Federal Aviation Administration (FAA), Western Service Area (WSA). The FAA-WSA includes the states of Alaska, Arizona, California, Colorado, Hawaii, Idaho, Montana, Nevada, Oregon, Utah, Washington, and Wyoming. Considerable cooperation and coordination exists among these agencies, which is critical to the success of fire management, suppression and safety.  This agreement will herein after refer to the Federal Aviation Administration as the “FAA,” and the federal Interagency Wildland Fire Management Agencies will hereinafter be referred to collectively as the “Wildland Fire Agencies.” </w:t>
      </w:r>
    </w:p>
    <w:p w:rsidR="00932E95" w:rsidRPr="00AC0F33" w:rsidRDefault="00932E95" w:rsidP="00932E95">
      <w:pPr>
        <w:spacing w:line="120" w:lineRule="auto"/>
        <w:ind w:left="720"/>
        <w:rPr>
          <w:sz w:val="20"/>
          <w:szCs w:val="20"/>
        </w:rPr>
      </w:pPr>
    </w:p>
    <w:p w:rsidR="00932E95" w:rsidRPr="00AC0F33" w:rsidRDefault="00932E95" w:rsidP="00932E95">
      <w:pPr>
        <w:ind w:left="720"/>
        <w:rPr>
          <w:sz w:val="20"/>
          <w:szCs w:val="20"/>
        </w:rPr>
      </w:pPr>
      <w:r w:rsidRPr="00AC0F33">
        <w:rPr>
          <w:sz w:val="20"/>
          <w:szCs w:val="20"/>
        </w:rPr>
        <w:t xml:space="preserve">The Wildland Fire Agencies are responsible for the stewardship and/or protection of lands owned or held in trust by the United States or under the jurisdiction of state agencies.  A major wildland fire frequently requires the use of a strategically situated uncontrolled airport or site to serve as the staging area for aerial support activities.  Mass deployment of personnel, supplies, and equipment by large numbers of aircraft congests airspace at the airport/site in use.  The Wildland Fire Agencies recognize the need for efficient safety services provided by FAA and agree to enter into an agreement with the FAA to provide temporary air traffic services and control towers on short notice. </w:t>
      </w:r>
    </w:p>
    <w:p w:rsidR="00932E95" w:rsidRPr="00AC0F33" w:rsidRDefault="00932E95" w:rsidP="00932E95">
      <w:pPr>
        <w:pStyle w:val="BodyTextIndent2"/>
        <w:spacing w:line="120" w:lineRule="auto"/>
        <w:rPr>
          <w:sz w:val="20"/>
          <w:szCs w:val="20"/>
        </w:rPr>
      </w:pPr>
    </w:p>
    <w:p w:rsidR="0088292F" w:rsidRDefault="0088292F" w:rsidP="00932E95">
      <w:pPr>
        <w:pStyle w:val="BodyTextIndent2"/>
        <w:spacing w:line="240" w:lineRule="auto"/>
        <w:ind w:left="720"/>
        <w:rPr>
          <w:sz w:val="20"/>
          <w:szCs w:val="20"/>
        </w:rPr>
      </w:pPr>
    </w:p>
    <w:p w:rsidR="00932E95" w:rsidRPr="00AC0F33" w:rsidRDefault="00932E95" w:rsidP="00932E95">
      <w:pPr>
        <w:pStyle w:val="BodyTextIndent2"/>
        <w:spacing w:line="240" w:lineRule="auto"/>
        <w:ind w:left="720"/>
        <w:rPr>
          <w:sz w:val="20"/>
          <w:szCs w:val="20"/>
        </w:rPr>
      </w:pPr>
      <w:r w:rsidRPr="00AC0F33">
        <w:rPr>
          <w:sz w:val="20"/>
          <w:szCs w:val="20"/>
        </w:rPr>
        <w:t xml:space="preserve">The FAA is legally mandated to honor its commitment to keep the National Airspace System (NAS) operating safely and efficiently.  In accordance with this mandate, the FAA will make a commitment to provide Air Traffic Control Specialists (ATCS) to meet the needs of the Wildland Fire Agencies under the terms of this agreement. The Wildland Fire Agencies recognize this mandated function of the FAA and the critical importance of the ATCS’ role in wildland fire management.  </w:t>
      </w:r>
    </w:p>
    <w:p w:rsidR="00932E95" w:rsidRPr="00AC0F33" w:rsidRDefault="00932E95" w:rsidP="00932E95">
      <w:pPr>
        <w:rPr>
          <w:sz w:val="20"/>
          <w:szCs w:val="20"/>
        </w:rPr>
      </w:pPr>
    </w:p>
    <w:p w:rsidR="00932E95" w:rsidRPr="00AC0F33" w:rsidRDefault="00932E95" w:rsidP="00932E95">
      <w:pPr>
        <w:widowControl w:val="0"/>
        <w:tabs>
          <w:tab w:val="left" w:pos="720"/>
          <w:tab w:val="left" w:pos="1152"/>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szCs w:val="20"/>
        </w:rPr>
      </w:pPr>
      <w:r w:rsidRPr="00AC0F33">
        <w:rPr>
          <w:b/>
          <w:bCs/>
          <w:sz w:val="20"/>
          <w:szCs w:val="20"/>
        </w:rPr>
        <w:t>II.</w:t>
      </w:r>
      <w:r w:rsidRPr="00AC0F33">
        <w:rPr>
          <w:b/>
          <w:bCs/>
          <w:sz w:val="20"/>
          <w:szCs w:val="20"/>
        </w:rPr>
        <w:tab/>
        <w:t>AUTHORITIES.</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b/>
          <w:bCs/>
          <w:sz w:val="20"/>
          <w:szCs w:val="20"/>
        </w:rPr>
      </w:pPr>
    </w:p>
    <w:p w:rsidR="00932E95" w:rsidRPr="00AC0F33" w:rsidRDefault="00932E95" w:rsidP="00932E95">
      <w:pPr>
        <w:numPr>
          <w:ilvl w:val="0"/>
          <w:numId w:val="17"/>
        </w:numPr>
        <w:tabs>
          <w:tab w:val="clear" w:pos="1440"/>
        </w:tabs>
        <w:ind w:left="1080" w:hanging="360"/>
        <w:rPr>
          <w:sz w:val="20"/>
          <w:szCs w:val="20"/>
        </w:rPr>
      </w:pPr>
      <w:r w:rsidRPr="00AC0F33">
        <w:rPr>
          <w:sz w:val="20"/>
          <w:szCs w:val="20"/>
        </w:rPr>
        <w:t>Economy Act of June 30, 1932, as amended (31 U.S.C. 1535).</w:t>
      </w:r>
    </w:p>
    <w:p w:rsidR="00932E95" w:rsidRPr="00AC0F33" w:rsidRDefault="00932E95" w:rsidP="00932E95">
      <w:pPr>
        <w:spacing w:line="120" w:lineRule="auto"/>
        <w:ind w:left="720"/>
        <w:rPr>
          <w:sz w:val="20"/>
          <w:szCs w:val="20"/>
        </w:rPr>
      </w:pPr>
    </w:p>
    <w:p w:rsidR="00932E95" w:rsidRPr="00AC0F33" w:rsidRDefault="00932E95" w:rsidP="00932E95">
      <w:pPr>
        <w:numPr>
          <w:ilvl w:val="0"/>
          <w:numId w:val="17"/>
        </w:numPr>
        <w:tabs>
          <w:tab w:val="clear" w:pos="1440"/>
        </w:tabs>
        <w:ind w:left="1080" w:hanging="360"/>
        <w:rPr>
          <w:sz w:val="20"/>
          <w:szCs w:val="20"/>
        </w:rPr>
      </w:pPr>
      <w:r w:rsidRPr="00AC0F33">
        <w:rPr>
          <w:sz w:val="20"/>
          <w:szCs w:val="20"/>
        </w:rPr>
        <w:t>Federal Land Policy and Management Act of 19</w:t>
      </w:r>
      <w:r w:rsidRPr="00AC0F33">
        <w:rPr>
          <w:i/>
          <w:sz w:val="20"/>
          <w:szCs w:val="20"/>
        </w:rPr>
        <w:t>76 (</w:t>
      </w:r>
      <w:r w:rsidRPr="00AC0F33">
        <w:rPr>
          <w:sz w:val="20"/>
          <w:szCs w:val="20"/>
        </w:rPr>
        <w:t>43 U.S.C. 1701 et seq.).</w:t>
      </w:r>
    </w:p>
    <w:p w:rsidR="00932E95" w:rsidRPr="00AC0F33" w:rsidRDefault="00932E95" w:rsidP="00932E95">
      <w:pPr>
        <w:spacing w:line="120" w:lineRule="auto"/>
        <w:rPr>
          <w:sz w:val="20"/>
          <w:szCs w:val="20"/>
        </w:rPr>
      </w:pPr>
    </w:p>
    <w:p w:rsidR="00932E95" w:rsidRPr="00AC0F33" w:rsidRDefault="00932E95" w:rsidP="00932E95">
      <w:pPr>
        <w:numPr>
          <w:ilvl w:val="0"/>
          <w:numId w:val="17"/>
        </w:numPr>
        <w:tabs>
          <w:tab w:val="clear" w:pos="1440"/>
        </w:tabs>
        <w:ind w:left="1080" w:hanging="360"/>
        <w:rPr>
          <w:sz w:val="20"/>
          <w:szCs w:val="20"/>
        </w:rPr>
      </w:pPr>
      <w:r w:rsidRPr="00AC0F33">
        <w:rPr>
          <w:sz w:val="20"/>
          <w:szCs w:val="20"/>
        </w:rPr>
        <w:t>National Park Service Organic Act of August 1916 (16 U.S.C. 1).</w:t>
      </w:r>
    </w:p>
    <w:p w:rsidR="00932E95" w:rsidRPr="00AC0F33" w:rsidRDefault="00932E95" w:rsidP="00932E95">
      <w:pPr>
        <w:spacing w:line="120" w:lineRule="auto"/>
        <w:rPr>
          <w:sz w:val="20"/>
          <w:szCs w:val="20"/>
        </w:rPr>
      </w:pPr>
    </w:p>
    <w:p w:rsidR="00932E95" w:rsidRPr="00AC0F33" w:rsidRDefault="00932E95" w:rsidP="00932E95">
      <w:pPr>
        <w:numPr>
          <w:ilvl w:val="0"/>
          <w:numId w:val="17"/>
        </w:numPr>
        <w:tabs>
          <w:tab w:val="clear" w:pos="1440"/>
        </w:tabs>
        <w:ind w:left="1080" w:hanging="360"/>
        <w:rPr>
          <w:sz w:val="20"/>
          <w:szCs w:val="20"/>
        </w:rPr>
      </w:pPr>
      <w:r w:rsidRPr="00AC0F33">
        <w:rPr>
          <w:sz w:val="20"/>
          <w:szCs w:val="20"/>
        </w:rPr>
        <w:t>National Wildlife Refuge Administration Act of June 27, 1998 (16 U.S.C. 668dd).</w:t>
      </w:r>
    </w:p>
    <w:p w:rsidR="00932E95" w:rsidRPr="00AC0F33" w:rsidRDefault="00932E95" w:rsidP="00932E95">
      <w:pPr>
        <w:spacing w:line="120" w:lineRule="auto"/>
        <w:rPr>
          <w:sz w:val="20"/>
          <w:szCs w:val="20"/>
        </w:rPr>
      </w:pPr>
    </w:p>
    <w:p w:rsidR="00932E95" w:rsidRPr="00AC0F33" w:rsidRDefault="00932E95" w:rsidP="00932E95">
      <w:pPr>
        <w:numPr>
          <w:ilvl w:val="0"/>
          <w:numId w:val="17"/>
        </w:numPr>
        <w:tabs>
          <w:tab w:val="clear" w:pos="1440"/>
        </w:tabs>
        <w:ind w:left="1080" w:hanging="360"/>
        <w:rPr>
          <w:sz w:val="20"/>
          <w:szCs w:val="20"/>
        </w:rPr>
      </w:pPr>
      <w:r w:rsidRPr="00AC0F33">
        <w:rPr>
          <w:sz w:val="20"/>
          <w:szCs w:val="20"/>
        </w:rPr>
        <w:t xml:space="preserve">National Indian Forest Resources Management Act of 1990 (25 U.S.C. 3101 </w:t>
      </w:r>
      <w:r w:rsidRPr="00AC0F33">
        <w:rPr>
          <w:i/>
          <w:sz w:val="20"/>
          <w:szCs w:val="20"/>
        </w:rPr>
        <w:t>et seq</w:t>
      </w:r>
      <w:r w:rsidRPr="00AC0F33">
        <w:rPr>
          <w:sz w:val="20"/>
          <w:szCs w:val="20"/>
        </w:rPr>
        <w:t>.).</w:t>
      </w:r>
    </w:p>
    <w:p w:rsidR="00932E95" w:rsidRPr="00AC0F33" w:rsidRDefault="00932E95" w:rsidP="00932E95">
      <w:pPr>
        <w:spacing w:line="120" w:lineRule="auto"/>
        <w:rPr>
          <w:sz w:val="20"/>
          <w:szCs w:val="20"/>
        </w:rPr>
      </w:pPr>
    </w:p>
    <w:p w:rsidR="00932E95" w:rsidRPr="00AC0F33" w:rsidRDefault="00932E95" w:rsidP="00932E95">
      <w:pPr>
        <w:numPr>
          <w:ilvl w:val="0"/>
          <w:numId w:val="17"/>
        </w:numPr>
        <w:tabs>
          <w:tab w:val="clear" w:pos="1440"/>
          <w:tab w:val="num" w:pos="1080"/>
        </w:tabs>
        <w:ind w:left="1080" w:hanging="360"/>
        <w:rPr>
          <w:sz w:val="20"/>
          <w:szCs w:val="20"/>
        </w:rPr>
      </w:pPr>
      <w:r w:rsidRPr="00AC0F33">
        <w:rPr>
          <w:sz w:val="20"/>
          <w:szCs w:val="20"/>
        </w:rPr>
        <w:t xml:space="preserve">Cooperative Forestry Assistance Act of 1978 (16 U.S.C. § 2101 </w:t>
      </w:r>
      <w:r w:rsidRPr="00AC0F33">
        <w:rPr>
          <w:i/>
          <w:sz w:val="20"/>
          <w:szCs w:val="20"/>
        </w:rPr>
        <w:t>et seq</w:t>
      </w:r>
      <w:r w:rsidRPr="00AC0F33">
        <w:rPr>
          <w:sz w:val="20"/>
          <w:szCs w:val="20"/>
        </w:rPr>
        <w:t>.).</w:t>
      </w:r>
    </w:p>
    <w:p w:rsidR="00932E95" w:rsidRPr="00AC0F33" w:rsidRDefault="00932E95" w:rsidP="00932E95">
      <w:pPr>
        <w:spacing w:line="120" w:lineRule="auto"/>
        <w:rPr>
          <w:sz w:val="20"/>
          <w:szCs w:val="20"/>
        </w:rPr>
      </w:pPr>
    </w:p>
    <w:p w:rsidR="00932E95" w:rsidRPr="00AC0F33" w:rsidRDefault="00932E95" w:rsidP="00932E95">
      <w:pPr>
        <w:numPr>
          <w:ilvl w:val="0"/>
          <w:numId w:val="17"/>
        </w:numPr>
        <w:tabs>
          <w:tab w:val="clear" w:pos="1440"/>
        </w:tabs>
        <w:ind w:left="1080" w:hanging="360"/>
        <w:rPr>
          <w:sz w:val="20"/>
          <w:szCs w:val="20"/>
        </w:rPr>
      </w:pPr>
      <w:r w:rsidRPr="00AC0F33">
        <w:rPr>
          <w:sz w:val="20"/>
          <w:szCs w:val="20"/>
        </w:rPr>
        <w:t xml:space="preserve">49 U.S.C. 106 (l) and (m).  </w:t>
      </w:r>
    </w:p>
    <w:p w:rsidR="00932E95" w:rsidRPr="00AC0F33" w:rsidRDefault="00932E95" w:rsidP="00932E95">
      <w:pPr>
        <w:spacing w:line="120" w:lineRule="auto"/>
        <w:rPr>
          <w:sz w:val="20"/>
          <w:szCs w:val="20"/>
        </w:rPr>
      </w:pPr>
    </w:p>
    <w:p w:rsidR="00932E95" w:rsidRPr="00AC0F33" w:rsidRDefault="00932E95" w:rsidP="00932E95">
      <w:pPr>
        <w:pStyle w:val="ListParagraph"/>
        <w:spacing w:line="120" w:lineRule="auto"/>
        <w:rPr>
          <w:sz w:val="20"/>
          <w:szCs w:val="20"/>
        </w:rPr>
      </w:pP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hanging="720"/>
        <w:rPr>
          <w:b/>
          <w:bCs/>
          <w:sz w:val="20"/>
          <w:szCs w:val="20"/>
        </w:rPr>
      </w:pPr>
      <w:r w:rsidRPr="00AC0F33">
        <w:rPr>
          <w:b/>
          <w:bCs/>
          <w:sz w:val="20"/>
          <w:szCs w:val="20"/>
        </w:rPr>
        <w:t>III.</w:t>
      </w:r>
      <w:r w:rsidRPr="00AC0F33">
        <w:rPr>
          <w:b/>
          <w:bCs/>
          <w:sz w:val="20"/>
          <w:szCs w:val="20"/>
        </w:rPr>
        <w:tab/>
        <w:t>PURPOSE.</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720" w:hanging="720"/>
        <w:rPr>
          <w:b/>
          <w:bCs/>
          <w:sz w:val="20"/>
          <w:szCs w:val="20"/>
        </w:rPr>
      </w:pPr>
    </w:p>
    <w:p w:rsidR="00932E95" w:rsidRPr="00AC0F33" w:rsidRDefault="00932E95" w:rsidP="00932E95">
      <w:pPr>
        <w:ind w:left="720"/>
        <w:rPr>
          <w:sz w:val="20"/>
          <w:szCs w:val="20"/>
        </w:rPr>
      </w:pPr>
      <w:r w:rsidRPr="00AC0F33">
        <w:rPr>
          <w:sz w:val="20"/>
          <w:szCs w:val="20"/>
        </w:rPr>
        <w:t xml:space="preserve">The purpose of this Interagency Agreement is to identify the services and set forth the terms and conditions under which the FAA will continue to provide temporary air traffic services and equipment to support the Wildland Fire Agencies’ management efforts.    </w:t>
      </w:r>
    </w:p>
    <w:p w:rsidR="00932E95" w:rsidRPr="00AC0F33" w:rsidRDefault="00932E95" w:rsidP="00932E95">
      <w:pPr>
        <w:ind w:left="720"/>
        <w:rPr>
          <w:sz w:val="20"/>
          <w:szCs w:val="20"/>
        </w:rPr>
      </w:pP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r w:rsidRPr="00AC0F33">
        <w:rPr>
          <w:b/>
          <w:sz w:val="20"/>
        </w:rPr>
        <w:t>IV.</w:t>
      </w:r>
      <w:r w:rsidRPr="00AC0F33">
        <w:rPr>
          <w:b/>
          <w:bCs/>
          <w:sz w:val="20"/>
        </w:rPr>
        <w:tab/>
        <w:t>OBJECTIVES.</w:t>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szCs w:val="20"/>
        </w:rPr>
      </w:pPr>
    </w:p>
    <w:p w:rsidR="00932E95" w:rsidRPr="00AC0F33" w:rsidRDefault="00932E95" w:rsidP="00932E95">
      <w:pPr>
        <w:pStyle w:val="BodyTextIndent2"/>
        <w:spacing w:line="240" w:lineRule="auto"/>
        <w:rPr>
          <w:sz w:val="20"/>
          <w:szCs w:val="20"/>
        </w:rPr>
      </w:pPr>
      <w:r w:rsidRPr="00AC0F33">
        <w:rPr>
          <w:sz w:val="20"/>
          <w:szCs w:val="20"/>
        </w:rPr>
        <w:t>The objectives of this Agreement are:</w:t>
      </w:r>
    </w:p>
    <w:p w:rsidR="00932E95" w:rsidRPr="00AC0F33" w:rsidRDefault="00932E95" w:rsidP="00932E95">
      <w:pPr>
        <w:pStyle w:val="BodyTextIndent2"/>
        <w:widowControl w:val="0"/>
        <w:numPr>
          <w:ilvl w:val="0"/>
          <w:numId w:val="27"/>
        </w:numPr>
        <w:tabs>
          <w:tab w:val="clear" w:pos="1440"/>
          <w:tab w:val="left" w:pos="720"/>
          <w:tab w:val="num" w:pos="108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after="0" w:line="240" w:lineRule="auto"/>
        <w:ind w:left="1080" w:hanging="360"/>
        <w:contextualSpacing/>
        <w:rPr>
          <w:sz w:val="20"/>
          <w:szCs w:val="20"/>
        </w:rPr>
      </w:pPr>
      <w:r w:rsidRPr="00AC0F33">
        <w:rPr>
          <w:sz w:val="20"/>
          <w:szCs w:val="20"/>
        </w:rPr>
        <w:t>Identify those services to be exchanged between the FAA and Wildland Fire Agencies;</w:t>
      </w:r>
    </w:p>
    <w:p w:rsidR="00932E95" w:rsidRPr="00AC0F33" w:rsidRDefault="00932E95" w:rsidP="00932E95">
      <w:pPr>
        <w:pStyle w:val="BodyTextIndent2"/>
        <w:spacing w:line="240" w:lineRule="auto"/>
        <w:contextualSpacing/>
        <w:rPr>
          <w:sz w:val="20"/>
          <w:szCs w:val="20"/>
        </w:rPr>
      </w:pPr>
    </w:p>
    <w:p w:rsidR="00932E95" w:rsidRPr="00AC0F33" w:rsidRDefault="00932E95" w:rsidP="00932E95">
      <w:pPr>
        <w:pStyle w:val="BodyTextIndent2"/>
        <w:widowControl w:val="0"/>
        <w:numPr>
          <w:ilvl w:val="0"/>
          <w:numId w:val="27"/>
        </w:numPr>
        <w:tabs>
          <w:tab w:val="clear" w:pos="1440"/>
          <w:tab w:val="left" w:pos="720"/>
          <w:tab w:val="left" w:pos="108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after="0" w:line="240" w:lineRule="auto"/>
        <w:ind w:left="1080" w:hanging="360"/>
        <w:contextualSpacing/>
        <w:rPr>
          <w:sz w:val="20"/>
          <w:szCs w:val="20"/>
        </w:rPr>
      </w:pPr>
      <w:r w:rsidRPr="00AC0F33">
        <w:rPr>
          <w:sz w:val="20"/>
          <w:szCs w:val="20"/>
        </w:rPr>
        <w:t xml:space="preserve">Continue and maintain Interagency relationships; and </w:t>
      </w:r>
    </w:p>
    <w:p w:rsidR="00932E95" w:rsidRPr="00AC0F33" w:rsidRDefault="00932E95" w:rsidP="00932E95">
      <w:pPr>
        <w:pStyle w:val="BodyTextIndent2"/>
        <w:spacing w:line="240" w:lineRule="auto"/>
        <w:ind w:left="0"/>
        <w:contextualSpacing/>
        <w:rPr>
          <w:sz w:val="20"/>
          <w:szCs w:val="20"/>
        </w:rPr>
      </w:pPr>
    </w:p>
    <w:p w:rsidR="00932E95" w:rsidRDefault="00932E95" w:rsidP="00932E95">
      <w:pPr>
        <w:pStyle w:val="BodyTextIndent2"/>
        <w:widowControl w:val="0"/>
        <w:numPr>
          <w:ilvl w:val="0"/>
          <w:numId w:val="27"/>
        </w:numPr>
        <w:tabs>
          <w:tab w:val="clear" w:pos="1440"/>
          <w:tab w:val="left" w:pos="720"/>
          <w:tab w:val="left" w:pos="108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after="0" w:line="240" w:lineRule="auto"/>
        <w:ind w:left="1080" w:hanging="360"/>
        <w:contextualSpacing/>
        <w:rPr>
          <w:sz w:val="20"/>
          <w:szCs w:val="20"/>
        </w:rPr>
      </w:pPr>
      <w:r w:rsidRPr="00AC0F33">
        <w:rPr>
          <w:sz w:val="20"/>
          <w:szCs w:val="20"/>
        </w:rPr>
        <w:t>Define roles, responsibilities and fiscal processes of the FAA and Wildland Fire Agencies.</w:t>
      </w:r>
    </w:p>
    <w:p w:rsidR="00932E95" w:rsidRPr="00CE6AF0" w:rsidRDefault="00932E95" w:rsidP="00932E95">
      <w:pPr>
        <w:pStyle w:val="BodyTextIndent2"/>
        <w:widowControl w:val="0"/>
        <w:tabs>
          <w:tab w:val="left" w:pos="720"/>
          <w:tab w:val="left" w:pos="108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after="0" w:line="240" w:lineRule="auto"/>
        <w:contextualSpacing/>
        <w:rPr>
          <w:sz w:val="20"/>
          <w:szCs w:val="20"/>
        </w:rPr>
      </w:pP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r w:rsidRPr="00AC0F33">
        <w:rPr>
          <w:b/>
          <w:bCs/>
          <w:sz w:val="20"/>
        </w:rPr>
        <w:t>V.</w:t>
      </w:r>
      <w:r w:rsidRPr="00AC0F33">
        <w:rPr>
          <w:b/>
          <w:bCs/>
          <w:sz w:val="20"/>
        </w:rPr>
        <w:tab/>
        <w:t>RESPONSIBILITIES.</w:t>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szCs w:val="20"/>
        </w:rPr>
      </w:pPr>
    </w:p>
    <w:p w:rsidR="00932E95" w:rsidRPr="00AC0F33" w:rsidRDefault="00932E95" w:rsidP="00932E95">
      <w:pPr>
        <w:pStyle w:val="BodyTextIndent2"/>
        <w:spacing w:line="240" w:lineRule="auto"/>
        <w:rPr>
          <w:sz w:val="20"/>
          <w:szCs w:val="20"/>
        </w:rPr>
      </w:pPr>
      <w:r w:rsidRPr="00AC0F33">
        <w:rPr>
          <w:sz w:val="20"/>
          <w:szCs w:val="20"/>
        </w:rPr>
        <w:t xml:space="preserve">The responsibilities and services listed are not all-inclusive, but are meant to provide the overall scope of products, services and activities exchanged or requested by the respective agencies. All services undertaken by the FAA and Wildland Fire Agencies under this agreement are subject to the availability of appropriated funds.   </w:t>
      </w:r>
    </w:p>
    <w:p w:rsidR="00932E95" w:rsidRPr="00AC0F33" w:rsidRDefault="00932E95" w:rsidP="00932E95">
      <w:pPr>
        <w:pStyle w:val="Level1"/>
        <w:numPr>
          <w:ilvl w:val="0"/>
          <w:numId w:val="18"/>
        </w:numPr>
        <w:tabs>
          <w:tab w:val="left" w:pos="108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080" w:hanging="360"/>
        <w:rPr>
          <w:b/>
          <w:sz w:val="20"/>
        </w:rPr>
      </w:pPr>
      <w:r w:rsidRPr="00AC0F33">
        <w:rPr>
          <w:b/>
          <w:sz w:val="20"/>
        </w:rPr>
        <w:t xml:space="preserve">  The FAA agrees to:  </w:t>
      </w:r>
    </w:p>
    <w:p w:rsidR="00932E95" w:rsidRPr="00AC0F33" w:rsidRDefault="00932E95" w:rsidP="00932E95">
      <w:pPr>
        <w:pStyle w:val="Level1"/>
        <w:tabs>
          <w:tab w:val="left" w:pos="108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080"/>
        <w:rPr>
          <w:b/>
          <w:sz w:val="20"/>
        </w:rPr>
      </w:pPr>
    </w:p>
    <w:p w:rsidR="00932E95" w:rsidRPr="00AC0F33" w:rsidRDefault="00932E95" w:rsidP="00932E95">
      <w:pPr>
        <w:pStyle w:val="Level3"/>
        <w:numPr>
          <w:ilvl w:val="2"/>
          <w:numId w:val="18"/>
        </w:numPr>
        <w:tabs>
          <w:tab w:val="left" w:pos="576"/>
          <w:tab w:val="left" w:pos="1080"/>
          <w:tab w:val="left" w:pos="144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2160" w:hanging="1080"/>
        <w:rPr>
          <w:sz w:val="20"/>
        </w:rPr>
      </w:pPr>
      <w:r w:rsidRPr="00AC0F33">
        <w:rPr>
          <w:sz w:val="20"/>
        </w:rPr>
        <w:tab/>
        <w:t>Provide air traffic control services.</w:t>
      </w:r>
    </w:p>
    <w:p w:rsidR="00932E95" w:rsidRPr="00AC0F33" w:rsidRDefault="00932E95" w:rsidP="00932E95">
      <w:pPr>
        <w:pStyle w:val="Level3"/>
        <w:tabs>
          <w:tab w:val="left" w:pos="576"/>
          <w:tab w:val="left" w:pos="1080"/>
          <w:tab w:val="left" w:pos="216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440"/>
        <w:rPr>
          <w:sz w:val="20"/>
        </w:rPr>
      </w:pPr>
    </w:p>
    <w:p w:rsidR="00932E95" w:rsidRPr="00AC0F33" w:rsidRDefault="00932E95" w:rsidP="00932E95">
      <w:pPr>
        <w:numPr>
          <w:ilvl w:val="2"/>
          <w:numId w:val="18"/>
        </w:numPr>
        <w:ind w:left="1440" w:hanging="360"/>
        <w:rPr>
          <w:rFonts w:cs="Arial"/>
          <w:sz w:val="20"/>
          <w:szCs w:val="20"/>
        </w:rPr>
      </w:pPr>
      <w:r w:rsidRPr="00AC0F33">
        <w:rPr>
          <w:sz w:val="20"/>
          <w:szCs w:val="20"/>
        </w:rPr>
        <w:tab/>
        <w:t>P</w:t>
      </w:r>
      <w:r w:rsidRPr="00AC0F33">
        <w:rPr>
          <w:rFonts w:cs="Arial"/>
          <w:sz w:val="20"/>
          <w:szCs w:val="20"/>
        </w:rPr>
        <w:t xml:space="preserve">rovide an FAA mobile ATCT, and/or other support equipment, to assist the firefighting effort.  FAA personnel shall transport, assemble, disassemble, and maintain the FAA mobile ATCT when the unit is needed for firefighting services.  Services are subject to the availability of FAA mobile ATCT and/or qualified FAA personnel needed at the time of requested service. </w:t>
      </w:r>
    </w:p>
    <w:p w:rsidR="00932E95" w:rsidRPr="00AC0F33" w:rsidRDefault="00932E95" w:rsidP="00932E95">
      <w:pPr>
        <w:pStyle w:val="ListParagraph"/>
        <w:spacing w:line="120" w:lineRule="auto"/>
        <w:rPr>
          <w:rFonts w:cs="Arial"/>
          <w:sz w:val="20"/>
          <w:szCs w:val="20"/>
        </w:rPr>
      </w:pPr>
    </w:p>
    <w:p w:rsidR="00932E95" w:rsidRPr="00AC0F33" w:rsidRDefault="00932E95" w:rsidP="00932E95">
      <w:pPr>
        <w:ind w:left="360" w:firstLine="720"/>
        <w:rPr>
          <w:rFonts w:cs="Arial"/>
          <w:sz w:val="20"/>
          <w:szCs w:val="20"/>
        </w:rPr>
      </w:pPr>
      <w:r w:rsidRPr="00AC0F33">
        <w:rPr>
          <w:rFonts w:cs="Arial"/>
          <w:sz w:val="20"/>
          <w:szCs w:val="20"/>
        </w:rPr>
        <w:t>3.    Provide adequate staffing of certified Control Tower Operators (CTO).</w:t>
      </w:r>
    </w:p>
    <w:p w:rsidR="00932E95" w:rsidRPr="00AC0F33" w:rsidRDefault="00932E95" w:rsidP="00932E95">
      <w:pPr>
        <w:spacing w:line="120" w:lineRule="auto"/>
        <w:ind w:left="1440"/>
        <w:rPr>
          <w:rFonts w:cs="Arial"/>
          <w:sz w:val="20"/>
          <w:szCs w:val="20"/>
        </w:rPr>
      </w:pPr>
    </w:p>
    <w:p w:rsidR="00932E95" w:rsidRPr="00AC0F33" w:rsidRDefault="00932E95" w:rsidP="00932E95">
      <w:pPr>
        <w:numPr>
          <w:ilvl w:val="0"/>
          <w:numId w:val="19"/>
        </w:numPr>
        <w:ind w:left="1440" w:hanging="360"/>
        <w:rPr>
          <w:rFonts w:cs="Arial"/>
          <w:sz w:val="20"/>
          <w:szCs w:val="20"/>
        </w:rPr>
      </w:pPr>
      <w:r w:rsidRPr="00AC0F33">
        <w:rPr>
          <w:rFonts w:cs="Arial"/>
          <w:sz w:val="20"/>
          <w:szCs w:val="20"/>
        </w:rPr>
        <w:t xml:space="preserve"> </w:t>
      </w:r>
      <w:r w:rsidRPr="00AC0F33">
        <w:rPr>
          <w:rFonts w:cs="Arial"/>
          <w:sz w:val="20"/>
          <w:szCs w:val="20"/>
        </w:rPr>
        <w:tab/>
        <w:t xml:space="preserve">Provide airport traffic control service for aircraft operating to and from staging airport/helibases.  </w:t>
      </w:r>
    </w:p>
    <w:p w:rsidR="00932E95" w:rsidRPr="00AC0F33" w:rsidRDefault="00932E95" w:rsidP="00932E95">
      <w:pPr>
        <w:spacing w:line="120" w:lineRule="auto"/>
        <w:ind w:left="1440"/>
        <w:rPr>
          <w:rFonts w:cs="Arial"/>
          <w:sz w:val="20"/>
          <w:szCs w:val="20"/>
        </w:rPr>
      </w:pPr>
    </w:p>
    <w:p w:rsidR="00932E95" w:rsidRPr="00AC0F33" w:rsidRDefault="00932E95" w:rsidP="00932E95">
      <w:pPr>
        <w:numPr>
          <w:ilvl w:val="0"/>
          <w:numId w:val="19"/>
        </w:numPr>
        <w:ind w:left="1440" w:hanging="360"/>
        <w:rPr>
          <w:rFonts w:cs="Arial"/>
          <w:sz w:val="20"/>
          <w:szCs w:val="20"/>
        </w:rPr>
      </w:pPr>
      <w:r w:rsidRPr="00AC0F33">
        <w:rPr>
          <w:rFonts w:cs="Arial"/>
          <w:sz w:val="20"/>
          <w:szCs w:val="20"/>
        </w:rPr>
        <w:tab/>
        <w:t>Provide frequency(s) for temporary tower and air traffic services.</w:t>
      </w:r>
    </w:p>
    <w:p w:rsidR="00932E95" w:rsidRPr="00AC0F33" w:rsidRDefault="00932E95" w:rsidP="00932E95">
      <w:pPr>
        <w:spacing w:line="120" w:lineRule="auto"/>
        <w:ind w:left="1440"/>
        <w:rPr>
          <w:rFonts w:cs="Arial"/>
          <w:sz w:val="20"/>
          <w:szCs w:val="20"/>
        </w:rPr>
      </w:pPr>
    </w:p>
    <w:p w:rsidR="00932E95" w:rsidRPr="00AC0F33" w:rsidRDefault="00932E95" w:rsidP="00932E95">
      <w:pPr>
        <w:numPr>
          <w:ilvl w:val="0"/>
          <w:numId w:val="19"/>
        </w:numPr>
        <w:ind w:left="1440" w:hanging="360"/>
        <w:rPr>
          <w:rFonts w:cs="Arial"/>
          <w:sz w:val="20"/>
          <w:szCs w:val="20"/>
        </w:rPr>
      </w:pPr>
      <w:r w:rsidRPr="00AC0F33">
        <w:rPr>
          <w:rFonts w:cs="Arial"/>
          <w:sz w:val="20"/>
          <w:szCs w:val="20"/>
        </w:rPr>
        <w:t xml:space="preserve"> </w:t>
      </w:r>
      <w:r w:rsidRPr="00AC0F33">
        <w:rPr>
          <w:rFonts w:cs="Arial"/>
          <w:sz w:val="20"/>
          <w:szCs w:val="20"/>
        </w:rPr>
        <w:tab/>
        <w:t xml:space="preserve">Issue appropriate NOTAM’s (Notice to Airmen) for the airport/helibase.  </w:t>
      </w:r>
    </w:p>
    <w:p w:rsidR="00932E95" w:rsidRPr="00AC0F33" w:rsidRDefault="00932E95" w:rsidP="00932E95">
      <w:pPr>
        <w:spacing w:line="120" w:lineRule="auto"/>
        <w:ind w:left="1440"/>
        <w:rPr>
          <w:rFonts w:cs="Arial"/>
          <w:sz w:val="20"/>
          <w:szCs w:val="20"/>
        </w:rPr>
      </w:pPr>
    </w:p>
    <w:p w:rsidR="00932E95" w:rsidRPr="00AC0F33" w:rsidRDefault="00932E95" w:rsidP="00932E95">
      <w:pPr>
        <w:numPr>
          <w:ilvl w:val="0"/>
          <w:numId w:val="19"/>
        </w:numPr>
        <w:ind w:left="1440" w:hanging="360"/>
        <w:rPr>
          <w:rFonts w:cs="Arial"/>
          <w:sz w:val="20"/>
          <w:szCs w:val="20"/>
        </w:rPr>
      </w:pPr>
      <w:r w:rsidRPr="00AC0F33">
        <w:rPr>
          <w:rFonts w:cs="Arial"/>
          <w:sz w:val="20"/>
          <w:szCs w:val="20"/>
        </w:rPr>
        <w:t xml:space="preserve"> </w:t>
      </w:r>
      <w:r w:rsidRPr="00AC0F33">
        <w:rPr>
          <w:rFonts w:cs="Arial"/>
          <w:sz w:val="20"/>
          <w:szCs w:val="20"/>
        </w:rPr>
        <w:tab/>
        <w:t>Retain the prerogative to terminate all or any part of the temporary airport traffic control services provided to the Wildland Fire Agencies should the FAA determine a requirement of higher priority that dictates the recall of all or some of its personnel and/or traffic control equipment.</w:t>
      </w:r>
    </w:p>
    <w:p w:rsidR="00932E95" w:rsidRPr="00AC0F33" w:rsidRDefault="00932E95" w:rsidP="00932E95">
      <w:pPr>
        <w:spacing w:line="120" w:lineRule="auto"/>
        <w:rPr>
          <w:rFonts w:cs="Arial"/>
          <w:sz w:val="20"/>
          <w:szCs w:val="20"/>
        </w:rPr>
      </w:pPr>
    </w:p>
    <w:p w:rsidR="0088292F" w:rsidRDefault="0088292F" w:rsidP="0088292F">
      <w:pPr>
        <w:ind w:left="1440"/>
        <w:rPr>
          <w:rFonts w:cs="Arial"/>
          <w:sz w:val="20"/>
          <w:szCs w:val="20"/>
        </w:rPr>
      </w:pPr>
    </w:p>
    <w:p w:rsidR="0088292F" w:rsidRDefault="0088292F" w:rsidP="0088292F">
      <w:pPr>
        <w:ind w:left="1440"/>
        <w:rPr>
          <w:rFonts w:cs="Arial"/>
          <w:sz w:val="20"/>
          <w:szCs w:val="20"/>
        </w:rPr>
      </w:pPr>
    </w:p>
    <w:p w:rsidR="0088292F" w:rsidRDefault="0088292F" w:rsidP="0088292F">
      <w:pPr>
        <w:ind w:left="1440"/>
        <w:rPr>
          <w:rFonts w:cs="Arial"/>
          <w:sz w:val="20"/>
          <w:szCs w:val="20"/>
        </w:rPr>
      </w:pPr>
    </w:p>
    <w:p w:rsidR="00932E95" w:rsidRPr="00AC0F33" w:rsidRDefault="00932E95" w:rsidP="00932E95">
      <w:pPr>
        <w:numPr>
          <w:ilvl w:val="0"/>
          <w:numId w:val="19"/>
        </w:numPr>
        <w:ind w:left="1440" w:hanging="360"/>
        <w:rPr>
          <w:rFonts w:cs="Arial"/>
          <w:sz w:val="20"/>
          <w:szCs w:val="20"/>
        </w:rPr>
      </w:pPr>
      <w:r w:rsidRPr="00AC0F33">
        <w:rPr>
          <w:rFonts w:cs="Arial"/>
          <w:sz w:val="20"/>
          <w:szCs w:val="20"/>
        </w:rPr>
        <w:t xml:space="preserve"> </w:t>
      </w:r>
      <w:r w:rsidRPr="00AC0F33">
        <w:rPr>
          <w:rFonts w:cs="Arial"/>
          <w:sz w:val="20"/>
          <w:szCs w:val="20"/>
        </w:rPr>
        <w:tab/>
        <w:t xml:space="preserve">Provide the Wildland Fire Agencies with 24 Hours/7 Days a Week Points of Contact (POC) for mobile ATCT/controller deployment; Appendix A, FAA Points of Contact </w:t>
      </w:r>
      <w:r w:rsidRPr="00AC0F33">
        <w:rPr>
          <w:sz w:val="20"/>
          <w:szCs w:val="20"/>
        </w:rPr>
        <w:t>of its Regional Operations Center (ROC)</w:t>
      </w:r>
      <w:r w:rsidRPr="00AC0F33">
        <w:rPr>
          <w:rFonts w:cs="Arial"/>
          <w:sz w:val="20"/>
          <w:szCs w:val="20"/>
        </w:rPr>
        <w:t>. Changes to the POC will be provided to the participating agencies in writing separate from this agreement.</w:t>
      </w:r>
    </w:p>
    <w:p w:rsidR="00932E95" w:rsidRPr="00AC0F33" w:rsidRDefault="00932E95" w:rsidP="00932E95">
      <w:pPr>
        <w:rPr>
          <w:rFonts w:cs="Arial"/>
          <w:sz w:val="20"/>
          <w:szCs w:val="20"/>
        </w:rPr>
      </w:pPr>
    </w:p>
    <w:p w:rsidR="00932E95" w:rsidRPr="00AC0F33" w:rsidRDefault="00932E95" w:rsidP="00932E95">
      <w:pPr>
        <w:pStyle w:val="Level1"/>
        <w:numPr>
          <w:ilvl w:val="0"/>
          <w:numId w:val="20"/>
        </w:numPr>
        <w:tabs>
          <w:tab w:val="left" w:pos="720"/>
          <w:tab w:val="left" w:pos="108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080" w:hanging="360"/>
        <w:rPr>
          <w:b/>
          <w:sz w:val="20"/>
        </w:rPr>
      </w:pPr>
      <w:r w:rsidRPr="00AC0F33">
        <w:rPr>
          <w:b/>
          <w:sz w:val="20"/>
        </w:rPr>
        <w:tab/>
        <w:t xml:space="preserve">Wildland Fire Agencies agree to: </w:t>
      </w:r>
    </w:p>
    <w:p w:rsidR="00932E95" w:rsidRPr="00AC0F33" w:rsidRDefault="00932E95" w:rsidP="00932E95">
      <w:pPr>
        <w:pStyle w:val="Level1"/>
        <w:tabs>
          <w:tab w:val="left" w:pos="720"/>
          <w:tab w:val="left" w:pos="108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080"/>
        <w:rPr>
          <w:b/>
          <w:sz w:val="20"/>
        </w:rPr>
      </w:pPr>
    </w:p>
    <w:p w:rsidR="00932E95" w:rsidRPr="00AC0F33" w:rsidRDefault="00932E95" w:rsidP="00932E95">
      <w:pPr>
        <w:pStyle w:val="Level3"/>
        <w:tabs>
          <w:tab w:val="left" w:pos="720"/>
          <w:tab w:val="left" w:pos="1080"/>
          <w:tab w:val="left" w:pos="216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080"/>
        <w:rPr>
          <w:rFonts w:cs="Arial"/>
          <w:sz w:val="20"/>
        </w:rPr>
      </w:pPr>
      <w:r w:rsidRPr="00AC0F33">
        <w:rPr>
          <w:rFonts w:cs="Arial"/>
          <w:sz w:val="20"/>
        </w:rPr>
        <w:t>Requests for the initiation and termination of temporary tower services will be accomplished by Resource Orders through the Geographical Area Coordination Centers (GACC) notifying the FAA Points of Contact/ROC.</w:t>
      </w:r>
    </w:p>
    <w:p w:rsidR="00932E95" w:rsidRDefault="00932E95" w:rsidP="00CC0CC9">
      <w:pPr>
        <w:pStyle w:val="Level3"/>
        <w:tabs>
          <w:tab w:val="left" w:pos="720"/>
          <w:tab w:val="left" w:pos="1080"/>
          <w:tab w:val="left" w:pos="180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p>
    <w:p w:rsidR="00932E95" w:rsidRPr="00AC0F33" w:rsidRDefault="00932E95" w:rsidP="00932E95">
      <w:pPr>
        <w:pStyle w:val="Level3"/>
        <w:tabs>
          <w:tab w:val="left" w:pos="720"/>
          <w:tab w:val="left" w:pos="1080"/>
          <w:tab w:val="left" w:pos="180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080"/>
        <w:rPr>
          <w:sz w:val="20"/>
        </w:rPr>
      </w:pPr>
      <w:r w:rsidRPr="00AC0F33">
        <w:rPr>
          <w:sz w:val="20"/>
        </w:rPr>
        <w:t xml:space="preserve">Procedures for obtaining services, on-site support of non-routine services can be viewed </w:t>
      </w:r>
      <w:r>
        <w:rPr>
          <w:sz w:val="20"/>
        </w:rPr>
        <w:t xml:space="preserve">at </w:t>
      </w:r>
      <w:r w:rsidRPr="00AC0F33">
        <w:rPr>
          <w:sz w:val="20"/>
        </w:rPr>
        <w:t xml:space="preserve">http://www.nifc.gov/nicc/logistics/coord_forms/temptower.pdf.   </w:t>
      </w:r>
    </w:p>
    <w:p w:rsidR="00932E95" w:rsidRPr="00AC0F33" w:rsidRDefault="00932E95" w:rsidP="00932E95">
      <w:pPr>
        <w:pStyle w:val="Level3"/>
        <w:tabs>
          <w:tab w:val="left" w:pos="720"/>
          <w:tab w:val="left" w:pos="1440"/>
          <w:tab w:val="left" w:pos="216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440"/>
        <w:rPr>
          <w:sz w:val="20"/>
        </w:rPr>
      </w:pPr>
    </w:p>
    <w:p w:rsidR="00932E95" w:rsidRPr="00AC0F33" w:rsidRDefault="00932E95" w:rsidP="00932E95">
      <w:pPr>
        <w:pStyle w:val="Level3"/>
        <w:numPr>
          <w:ilvl w:val="2"/>
          <w:numId w:val="21"/>
        </w:numPr>
        <w:tabs>
          <w:tab w:val="left" w:pos="720"/>
          <w:tab w:val="left" w:pos="1440"/>
          <w:tab w:val="left" w:pos="216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440" w:hanging="360"/>
        <w:rPr>
          <w:sz w:val="20"/>
        </w:rPr>
      </w:pPr>
      <w:r w:rsidRPr="00AC0F33">
        <w:rPr>
          <w:sz w:val="20"/>
        </w:rPr>
        <w:t xml:space="preserve"> </w:t>
      </w:r>
      <w:r w:rsidRPr="00AC0F33">
        <w:rPr>
          <w:sz w:val="20"/>
        </w:rPr>
        <w:tab/>
        <w:t>Operational support.</w:t>
      </w:r>
    </w:p>
    <w:p w:rsidR="00932E95" w:rsidRPr="00AC0F33" w:rsidRDefault="00932E95" w:rsidP="00932E95">
      <w:pPr>
        <w:pStyle w:val="Level3"/>
        <w:tabs>
          <w:tab w:val="left" w:pos="720"/>
          <w:tab w:val="left" w:pos="1440"/>
          <w:tab w:val="left" w:pos="216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440"/>
        <w:rPr>
          <w:sz w:val="20"/>
        </w:rPr>
      </w:pPr>
    </w:p>
    <w:p w:rsidR="00932E95" w:rsidRPr="00AC0F33" w:rsidRDefault="00932E95" w:rsidP="00932E95">
      <w:pPr>
        <w:pStyle w:val="Level3"/>
        <w:numPr>
          <w:ilvl w:val="3"/>
          <w:numId w:val="22"/>
        </w:numPr>
        <w:tabs>
          <w:tab w:val="left" w:pos="720"/>
          <w:tab w:val="left" w:pos="180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sz w:val="20"/>
        </w:rPr>
      </w:pPr>
      <w:r w:rsidRPr="00AC0F33">
        <w:rPr>
          <w:sz w:val="20"/>
        </w:rPr>
        <w:t xml:space="preserve"> </w:t>
      </w:r>
      <w:r w:rsidRPr="00AC0F33">
        <w:rPr>
          <w:sz w:val="20"/>
        </w:rPr>
        <w:tab/>
        <w:t xml:space="preserve">Ensure appropriate base station(s) and/or handheld radio(s) are available for use if not provided by the FAA. </w:t>
      </w:r>
    </w:p>
    <w:p w:rsidR="00932E95" w:rsidRPr="00AC0F33" w:rsidRDefault="00932E95" w:rsidP="00932E95">
      <w:pPr>
        <w:pStyle w:val="Level3"/>
        <w:tabs>
          <w:tab w:val="left" w:pos="720"/>
          <w:tab w:val="left" w:pos="180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800"/>
        <w:rPr>
          <w:sz w:val="20"/>
        </w:rPr>
      </w:pPr>
    </w:p>
    <w:p w:rsidR="00932E95" w:rsidRPr="00AC0F33" w:rsidRDefault="00932E95" w:rsidP="00932E95">
      <w:pPr>
        <w:pStyle w:val="Level3"/>
        <w:numPr>
          <w:ilvl w:val="3"/>
          <w:numId w:val="22"/>
        </w:numPr>
        <w:tabs>
          <w:tab w:val="left" w:pos="720"/>
          <w:tab w:val="left" w:pos="180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sz w:val="20"/>
        </w:rPr>
      </w:pPr>
      <w:r w:rsidRPr="00AC0F33">
        <w:rPr>
          <w:sz w:val="20"/>
        </w:rPr>
        <w:t xml:space="preserve"> </w:t>
      </w:r>
      <w:r w:rsidRPr="00AC0F33">
        <w:rPr>
          <w:sz w:val="20"/>
        </w:rPr>
        <w:tab/>
        <w:t xml:space="preserve">Provide </w:t>
      </w:r>
      <w:r w:rsidRPr="00AC0F33">
        <w:rPr>
          <w:rFonts w:cs="Arial"/>
          <w:sz w:val="20"/>
        </w:rPr>
        <w:t xml:space="preserve">support equipment such as: binoculars, pens, note pads, anemometer, compass, weather equipment (wind/temperature/barometric pressure, etc.), wind sock, 24 hour clocks, and other equipment as necessary.  </w:t>
      </w:r>
    </w:p>
    <w:p w:rsidR="00932E95" w:rsidRPr="00AC0F33" w:rsidRDefault="00932E95" w:rsidP="00932E95">
      <w:pPr>
        <w:pStyle w:val="Level3"/>
        <w:tabs>
          <w:tab w:val="left" w:pos="720"/>
          <w:tab w:val="left" w:pos="180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800"/>
        <w:rPr>
          <w:sz w:val="20"/>
        </w:rPr>
      </w:pPr>
    </w:p>
    <w:p w:rsidR="00932E95" w:rsidRPr="00AC0F33" w:rsidRDefault="00932E95" w:rsidP="00932E95">
      <w:pPr>
        <w:pStyle w:val="Level3"/>
        <w:numPr>
          <w:ilvl w:val="3"/>
          <w:numId w:val="22"/>
        </w:numPr>
        <w:tabs>
          <w:tab w:val="left" w:pos="720"/>
          <w:tab w:val="left" w:pos="180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sz w:val="20"/>
        </w:rPr>
      </w:pPr>
      <w:r w:rsidRPr="00AC0F33">
        <w:rPr>
          <w:sz w:val="20"/>
        </w:rPr>
        <w:t xml:space="preserve"> </w:t>
      </w:r>
      <w:r w:rsidRPr="00AC0F33">
        <w:rPr>
          <w:sz w:val="20"/>
        </w:rPr>
        <w:tab/>
      </w:r>
      <w:r w:rsidRPr="00AC0F33">
        <w:rPr>
          <w:rFonts w:cs="Arial"/>
          <w:sz w:val="20"/>
        </w:rPr>
        <w:t>Provide hook-ups, at Wildland Fire Agencies cost, or reimburse the FAA for the fuel costs for the engine generator (E.G.), or provide the fuel needed to support the E.G. in the temporary tower.</w:t>
      </w:r>
    </w:p>
    <w:p w:rsidR="00932E95" w:rsidRPr="00AC0F33" w:rsidRDefault="00932E95" w:rsidP="00932E95">
      <w:pPr>
        <w:pStyle w:val="Level1"/>
        <w:tabs>
          <w:tab w:val="left" w:pos="576"/>
          <w:tab w:val="left" w:pos="1080"/>
          <w:tab w:val="left" w:pos="1440"/>
          <w:tab w:val="left" w:pos="216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440"/>
        <w:rPr>
          <w:sz w:val="20"/>
        </w:rPr>
      </w:pPr>
      <w:r w:rsidRPr="00AC0F33">
        <w:rPr>
          <w:sz w:val="20"/>
        </w:rPr>
        <w:t xml:space="preserve"> </w:t>
      </w:r>
      <w:r w:rsidRPr="00AC0F33">
        <w:rPr>
          <w:sz w:val="20"/>
        </w:rPr>
        <w:tab/>
      </w:r>
    </w:p>
    <w:p w:rsidR="00932E95" w:rsidRPr="00AC0F33" w:rsidRDefault="00932E95" w:rsidP="00932E95">
      <w:pPr>
        <w:pStyle w:val="Level1"/>
        <w:numPr>
          <w:ilvl w:val="1"/>
          <w:numId w:val="22"/>
        </w:numPr>
        <w:tabs>
          <w:tab w:val="left" w:pos="576"/>
          <w:tab w:val="left" w:pos="1080"/>
          <w:tab w:val="left" w:pos="144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080"/>
        <w:rPr>
          <w:sz w:val="20"/>
        </w:rPr>
      </w:pPr>
      <w:r w:rsidRPr="00AC0F33">
        <w:rPr>
          <w:sz w:val="20"/>
        </w:rPr>
        <w:t xml:space="preserve">   Provide logistical support.</w:t>
      </w:r>
    </w:p>
    <w:p w:rsidR="00932E95" w:rsidRPr="00AC0F33" w:rsidRDefault="00932E95" w:rsidP="00932E95">
      <w:pPr>
        <w:pStyle w:val="Level1"/>
        <w:tabs>
          <w:tab w:val="left" w:pos="576"/>
          <w:tab w:val="left" w:pos="1080"/>
          <w:tab w:val="left" w:pos="144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080"/>
        <w:rPr>
          <w:sz w:val="20"/>
        </w:rPr>
      </w:pPr>
    </w:p>
    <w:p w:rsidR="00932E95" w:rsidRPr="00AC0F33" w:rsidRDefault="00932E95" w:rsidP="00932E95">
      <w:pPr>
        <w:pStyle w:val="Level4"/>
        <w:tabs>
          <w:tab w:val="left" w:pos="576"/>
          <w:tab w:val="left" w:pos="1152"/>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440"/>
        <w:rPr>
          <w:rFonts w:cs="Arial"/>
          <w:sz w:val="20"/>
        </w:rPr>
      </w:pPr>
      <w:r w:rsidRPr="00AC0F33">
        <w:rPr>
          <w:sz w:val="20"/>
        </w:rPr>
        <w:t xml:space="preserve">a.    </w:t>
      </w:r>
      <w:r w:rsidRPr="00AC0F33">
        <w:rPr>
          <w:rFonts w:cs="Arial"/>
          <w:sz w:val="20"/>
        </w:rPr>
        <w:t xml:space="preserve">Restroom facilities shall be available to personnel on duty at the temporary </w:t>
      </w:r>
      <w:r w:rsidRPr="00AC0F33">
        <w:rPr>
          <w:rFonts w:cs="Arial"/>
          <w:sz w:val="20"/>
        </w:rPr>
        <w:br/>
      </w:r>
      <w:r w:rsidRPr="00AC0F33">
        <w:rPr>
          <w:rFonts w:cs="Arial"/>
          <w:sz w:val="20"/>
        </w:rPr>
        <w:tab/>
        <w:t>ATCT site.</w:t>
      </w:r>
    </w:p>
    <w:p w:rsidR="00932E95" w:rsidRPr="00AC0F33" w:rsidRDefault="00932E95" w:rsidP="00932E95">
      <w:pPr>
        <w:pStyle w:val="Level4"/>
        <w:tabs>
          <w:tab w:val="left" w:pos="576"/>
          <w:tab w:val="left" w:pos="1152"/>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440"/>
        <w:rPr>
          <w:rFonts w:cs="Arial"/>
          <w:sz w:val="20"/>
        </w:rPr>
      </w:pPr>
    </w:p>
    <w:p w:rsidR="00932E95" w:rsidRPr="00AC0F33" w:rsidRDefault="00932E95" w:rsidP="00932E95">
      <w:pPr>
        <w:pStyle w:val="Level4"/>
        <w:tabs>
          <w:tab w:val="left" w:pos="576"/>
          <w:tab w:val="left" w:pos="1152"/>
          <w:tab w:val="left" w:pos="1440"/>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rFonts w:cs="Arial"/>
          <w:sz w:val="20"/>
        </w:rPr>
      </w:pPr>
      <w:r w:rsidRPr="00AC0F33">
        <w:rPr>
          <w:rFonts w:cs="Arial"/>
          <w:sz w:val="20"/>
        </w:rPr>
        <w:t>b.</w:t>
      </w:r>
      <w:r w:rsidRPr="00AC0F33">
        <w:rPr>
          <w:rFonts w:cs="Arial"/>
          <w:sz w:val="20"/>
        </w:rPr>
        <w:tab/>
        <w:t>Shelter from the elements to reduce fatigue and improve safety conditions while the FAA personnel are working.  Provisions of Helibase or Airbase Operations trailers are to be considered when available.</w:t>
      </w:r>
    </w:p>
    <w:p w:rsidR="00932E95" w:rsidRPr="00AC0F33" w:rsidRDefault="00932E95" w:rsidP="00932E95">
      <w:pPr>
        <w:pStyle w:val="Level4"/>
        <w:tabs>
          <w:tab w:val="left" w:pos="576"/>
          <w:tab w:val="left" w:pos="1152"/>
          <w:tab w:val="left" w:pos="1440"/>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800" w:hanging="360"/>
        <w:rPr>
          <w:rFonts w:cs="Arial"/>
          <w:sz w:val="20"/>
        </w:rPr>
      </w:pPr>
    </w:p>
    <w:p w:rsidR="00932E95" w:rsidRPr="00AC0F33" w:rsidRDefault="00932E95" w:rsidP="00932E95">
      <w:pPr>
        <w:pStyle w:val="Level4"/>
        <w:tabs>
          <w:tab w:val="left" w:pos="1440"/>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rFonts w:cs="Arial"/>
          <w:sz w:val="20"/>
        </w:rPr>
      </w:pPr>
      <w:r w:rsidRPr="00AC0F33">
        <w:rPr>
          <w:sz w:val="20"/>
        </w:rPr>
        <w:t>c.</w:t>
      </w:r>
      <w:r w:rsidRPr="00AC0F33">
        <w:rPr>
          <w:sz w:val="20"/>
        </w:rPr>
        <w:tab/>
      </w:r>
      <w:r w:rsidRPr="00AC0F33">
        <w:rPr>
          <w:rFonts w:cs="Arial"/>
          <w:sz w:val="20"/>
        </w:rPr>
        <w:t>Reasonable protection and on-site safety-related instruction to FAA personnel assigned to temporary towers in fire areas.</w:t>
      </w:r>
    </w:p>
    <w:p w:rsidR="00932E95" w:rsidRPr="00AC0F33" w:rsidRDefault="00932E95" w:rsidP="00932E95">
      <w:pPr>
        <w:pStyle w:val="Level4"/>
        <w:tabs>
          <w:tab w:val="left" w:pos="1440"/>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800" w:hanging="360"/>
        <w:rPr>
          <w:sz w:val="20"/>
          <w:highlight w:val="yellow"/>
        </w:rPr>
      </w:pPr>
    </w:p>
    <w:p w:rsidR="00932E95" w:rsidRPr="00AC0F33" w:rsidRDefault="00932E95" w:rsidP="00932E95">
      <w:pPr>
        <w:pStyle w:val="Level1"/>
        <w:numPr>
          <w:ilvl w:val="0"/>
          <w:numId w:val="22"/>
        </w:numPr>
        <w:tabs>
          <w:tab w:val="left" w:pos="576"/>
          <w:tab w:val="left" w:pos="1080"/>
          <w:tab w:val="left" w:pos="144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440" w:hanging="360"/>
        <w:rPr>
          <w:sz w:val="20"/>
        </w:rPr>
      </w:pPr>
      <w:r w:rsidRPr="00AC0F33">
        <w:rPr>
          <w:sz w:val="20"/>
        </w:rPr>
        <w:t xml:space="preserve">   Reimbursement to the FAA for the following activities associated with on-site air traffic control support:</w:t>
      </w:r>
    </w:p>
    <w:p w:rsidR="00932E95" w:rsidRPr="00AC0F33" w:rsidRDefault="00932E95" w:rsidP="00932E95">
      <w:pPr>
        <w:pStyle w:val="Level1"/>
        <w:tabs>
          <w:tab w:val="left" w:pos="576"/>
          <w:tab w:val="left" w:pos="1152"/>
          <w:tab w:val="left" w:pos="1620"/>
          <w:tab w:val="left" w:pos="216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2894" w:hanging="1267"/>
        <w:rPr>
          <w:sz w:val="20"/>
        </w:rPr>
      </w:pPr>
      <w:r w:rsidRPr="00AC0F33">
        <w:rPr>
          <w:sz w:val="20"/>
        </w:rPr>
        <w:tab/>
      </w:r>
    </w:p>
    <w:p w:rsidR="00932E95" w:rsidRPr="00AC0F33" w:rsidRDefault="00932E95" w:rsidP="00932E95">
      <w:pPr>
        <w:pStyle w:val="Level4"/>
        <w:numPr>
          <w:ilvl w:val="3"/>
          <w:numId w:val="22"/>
        </w:numPr>
        <w:tabs>
          <w:tab w:val="left" w:pos="576"/>
          <w:tab w:val="left" w:pos="1152"/>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sz w:val="20"/>
        </w:rPr>
      </w:pPr>
      <w:r w:rsidRPr="00AC0F33">
        <w:rPr>
          <w:sz w:val="20"/>
        </w:rPr>
        <w:t xml:space="preserve">  </w:t>
      </w:r>
      <w:r w:rsidRPr="00AC0F33">
        <w:rPr>
          <w:sz w:val="20"/>
        </w:rPr>
        <w:tab/>
        <w:t>Costs incurred by the FAA Air Traffic Control Tower (ATCT) duty</w:t>
      </w:r>
      <w:r w:rsidRPr="00AC0F33">
        <w:rPr>
          <w:sz w:val="20"/>
        </w:rPr>
        <w:br/>
        <w:t>station related specifically to providing the requested services under this agreement.</w:t>
      </w:r>
    </w:p>
    <w:p w:rsidR="00932E95" w:rsidRPr="00AC0F33" w:rsidRDefault="00932E95" w:rsidP="00932E95">
      <w:pPr>
        <w:pStyle w:val="Level4"/>
        <w:tabs>
          <w:tab w:val="left" w:pos="576"/>
          <w:tab w:val="left" w:pos="1152"/>
          <w:tab w:val="left" w:pos="1728"/>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2160"/>
        <w:rPr>
          <w:sz w:val="20"/>
        </w:rPr>
      </w:pPr>
    </w:p>
    <w:p w:rsidR="00932E95" w:rsidRPr="00AC0F33" w:rsidRDefault="00932E95" w:rsidP="00932E95">
      <w:pPr>
        <w:pStyle w:val="Level4"/>
        <w:numPr>
          <w:ilvl w:val="3"/>
          <w:numId w:val="22"/>
        </w:numPr>
        <w:tabs>
          <w:tab w:val="left" w:pos="576"/>
          <w:tab w:val="left" w:pos="1152"/>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sz w:val="20"/>
        </w:rPr>
      </w:pPr>
      <w:r w:rsidRPr="00AC0F33">
        <w:rPr>
          <w:sz w:val="20"/>
        </w:rPr>
        <w:t xml:space="preserve"> </w:t>
      </w:r>
      <w:r w:rsidRPr="00AC0F33">
        <w:rPr>
          <w:sz w:val="20"/>
        </w:rPr>
        <w:tab/>
        <w:t xml:space="preserve">Costs above base salary including overtime incurred by the FAA ATCS.  </w:t>
      </w:r>
    </w:p>
    <w:p w:rsidR="00932E95" w:rsidRPr="00AC0F33" w:rsidRDefault="00932E95" w:rsidP="00932E95">
      <w:pPr>
        <w:pStyle w:val="Level4"/>
        <w:tabs>
          <w:tab w:val="left" w:pos="576"/>
          <w:tab w:val="left" w:pos="1152"/>
          <w:tab w:val="left" w:pos="1728"/>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2160"/>
        <w:rPr>
          <w:sz w:val="20"/>
        </w:rPr>
      </w:pPr>
    </w:p>
    <w:p w:rsidR="00932E95" w:rsidRPr="00AC0F33" w:rsidRDefault="00932E95" w:rsidP="00932E95">
      <w:pPr>
        <w:pStyle w:val="Level4"/>
        <w:numPr>
          <w:ilvl w:val="3"/>
          <w:numId w:val="22"/>
        </w:numPr>
        <w:tabs>
          <w:tab w:val="left" w:pos="576"/>
          <w:tab w:val="left" w:pos="1152"/>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sz w:val="20"/>
        </w:rPr>
      </w:pPr>
      <w:r w:rsidRPr="00AC0F33">
        <w:rPr>
          <w:sz w:val="20"/>
        </w:rPr>
        <w:t xml:space="preserve"> </w:t>
      </w:r>
      <w:r w:rsidRPr="00AC0F33">
        <w:rPr>
          <w:sz w:val="20"/>
        </w:rPr>
        <w:tab/>
        <w:t>Costs for logistical and ATC support required by FAA personnel at operation sites, as appropriate.</w:t>
      </w:r>
    </w:p>
    <w:p w:rsidR="00932E95" w:rsidRPr="00AC0F33" w:rsidRDefault="00932E95" w:rsidP="00932E95">
      <w:pPr>
        <w:pStyle w:val="Level4"/>
        <w:tabs>
          <w:tab w:val="left" w:pos="576"/>
          <w:tab w:val="left" w:pos="1152"/>
          <w:tab w:val="left" w:pos="1728"/>
          <w:tab w:val="left" w:pos="180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2160"/>
        <w:rPr>
          <w:sz w:val="20"/>
        </w:rPr>
      </w:pPr>
    </w:p>
    <w:p w:rsidR="00932E95" w:rsidRPr="00AC0F33" w:rsidRDefault="00932E95" w:rsidP="00932E95">
      <w:pPr>
        <w:pStyle w:val="Level4"/>
        <w:numPr>
          <w:ilvl w:val="3"/>
          <w:numId w:val="22"/>
        </w:numPr>
        <w:tabs>
          <w:tab w:val="left" w:pos="576"/>
          <w:tab w:val="left" w:pos="1152"/>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sz w:val="20"/>
        </w:rPr>
      </w:pPr>
      <w:r w:rsidRPr="00AC0F33">
        <w:rPr>
          <w:sz w:val="20"/>
        </w:rPr>
        <w:t xml:space="preserve"> </w:t>
      </w:r>
      <w:r w:rsidRPr="00AC0F33">
        <w:rPr>
          <w:sz w:val="20"/>
        </w:rPr>
        <w:tab/>
        <w:t>Costs for the replacement of equipment that is damaged or fails due to on-site incident conditions.</w:t>
      </w:r>
    </w:p>
    <w:p w:rsidR="00932E95" w:rsidRPr="00AC0F33" w:rsidRDefault="00932E95" w:rsidP="00932E95">
      <w:pPr>
        <w:pStyle w:val="Level4"/>
        <w:tabs>
          <w:tab w:val="left" w:pos="576"/>
          <w:tab w:val="left" w:pos="1152"/>
          <w:tab w:val="left" w:pos="1728"/>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2160"/>
        <w:rPr>
          <w:sz w:val="20"/>
        </w:rPr>
      </w:pPr>
    </w:p>
    <w:p w:rsidR="00932E95" w:rsidRDefault="00932E95" w:rsidP="00CC0CC9">
      <w:pPr>
        <w:pStyle w:val="Level4"/>
        <w:numPr>
          <w:ilvl w:val="3"/>
          <w:numId w:val="22"/>
        </w:numPr>
        <w:tabs>
          <w:tab w:val="left" w:pos="576"/>
          <w:tab w:val="left" w:pos="1152"/>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sz w:val="20"/>
        </w:rPr>
      </w:pPr>
      <w:r w:rsidRPr="00AC0F33">
        <w:rPr>
          <w:sz w:val="20"/>
        </w:rPr>
        <w:t xml:space="preserve"> </w:t>
      </w:r>
      <w:r w:rsidRPr="00AC0F33">
        <w:rPr>
          <w:sz w:val="20"/>
        </w:rPr>
        <w:tab/>
        <w:t xml:space="preserve">All travel costs and lodging expenses are authorized as consistent with the policies in the Interagency Incident Business Management Handbook for federal employees, </w:t>
      </w:r>
      <w:hyperlink r:id="rId49" w:history="1">
        <w:r w:rsidRPr="00AC0F33">
          <w:rPr>
            <w:rStyle w:val="Hyperlink"/>
            <w:sz w:val="20"/>
          </w:rPr>
          <w:t>http://www.nwcg.gov/pms/pubs/iibmh</w:t>
        </w:r>
      </w:hyperlink>
      <w:r w:rsidRPr="00AC0F33">
        <w:rPr>
          <w:sz w:val="20"/>
        </w:rPr>
        <w:t xml:space="preserve">.  Whenever </w:t>
      </w:r>
      <w:r w:rsidRPr="00AC0F33">
        <w:rPr>
          <w:rFonts w:cs="Arial"/>
          <w:sz w:val="20"/>
        </w:rPr>
        <w:t>such transportation is to be by aircraft, it shall be in one that is properly equipped and certified for carrying passengers.</w:t>
      </w:r>
      <w:r w:rsidRPr="00AC0F33">
        <w:rPr>
          <w:sz w:val="20"/>
        </w:rPr>
        <w:t xml:space="preserve"> Rental vehicles, or privately owned vehicle (POV) mileage, are authorized for ATCS’ due to the substantial amount of equipment they are required to bring with them to an incident.</w:t>
      </w:r>
    </w:p>
    <w:p w:rsidR="0088292F" w:rsidRPr="00CC0CC9" w:rsidRDefault="0088292F" w:rsidP="0088292F">
      <w:pPr>
        <w:pStyle w:val="Level4"/>
        <w:tabs>
          <w:tab w:val="left" w:pos="576"/>
          <w:tab w:val="left" w:pos="1152"/>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p>
    <w:p w:rsidR="00932E95" w:rsidRPr="00AC0F33" w:rsidRDefault="00932E95" w:rsidP="00932E95">
      <w:pPr>
        <w:pStyle w:val="Level4"/>
        <w:numPr>
          <w:ilvl w:val="3"/>
          <w:numId w:val="22"/>
        </w:numPr>
        <w:tabs>
          <w:tab w:val="left" w:pos="576"/>
          <w:tab w:val="left" w:pos="1152"/>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hanging="360"/>
        <w:rPr>
          <w:sz w:val="20"/>
        </w:rPr>
      </w:pPr>
      <w:r w:rsidRPr="00AC0F33">
        <w:rPr>
          <w:sz w:val="20"/>
        </w:rPr>
        <w:t xml:space="preserve"> </w:t>
      </w:r>
      <w:r w:rsidRPr="00AC0F33">
        <w:rPr>
          <w:sz w:val="20"/>
        </w:rPr>
        <w:tab/>
        <w:t xml:space="preserve">Miscellaneous office supplies and equipment as appropriate and identified in the Interagency Air Space Coordination Guide necessary to accomplish on-site support. http://www.fs.fed.us/r6/fire/aviation/airspace/web/coord/index.html. </w:t>
      </w:r>
    </w:p>
    <w:p w:rsidR="00932E95" w:rsidRPr="00AC0F33" w:rsidRDefault="00932E95" w:rsidP="00932E95">
      <w:pPr>
        <w:rPr>
          <w:sz w:val="20"/>
          <w:szCs w:val="20"/>
        </w:rPr>
      </w:pPr>
    </w:p>
    <w:p w:rsidR="00932E95" w:rsidRPr="00AC0F33" w:rsidRDefault="00932E95" w:rsidP="00932E95">
      <w:pPr>
        <w:pStyle w:val="Level1"/>
        <w:tabs>
          <w:tab w:val="left" w:pos="720"/>
          <w:tab w:val="left" w:pos="108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r w:rsidRPr="00AC0F33">
        <w:rPr>
          <w:b/>
          <w:bCs/>
          <w:sz w:val="20"/>
        </w:rPr>
        <w:t>VI.</w:t>
      </w:r>
      <w:r w:rsidRPr="00AC0F33">
        <w:rPr>
          <w:b/>
          <w:bCs/>
          <w:sz w:val="20"/>
        </w:rPr>
        <w:tab/>
        <w:t xml:space="preserve">JOINT RESPONSIBILITIES: </w:t>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szCs w:val="20"/>
        </w:rPr>
      </w:pPr>
    </w:p>
    <w:p w:rsidR="00932E95" w:rsidRPr="00AC0F33" w:rsidRDefault="00932E95" w:rsidP="00932E95">
      <w:pPr>
        <w:widowControl w:val="0"/>
        <w:tabs>
          <w:tab w:val="left" w:pos="720"/>
          <w:tab w:val="left" w:pos="1080"/>
          <w:tab w:val="left" w:pos="216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rPr>
          <w:sz w:val="20"/>
          <w:szCs w:val="20"/>
          <w:highlight w:val="cyan"/>
        </w:rPr>
      </w:pPr>
      <w:r w:rsidRPr="00AC0F33">
        <w:rPr>
          <w:sz w:val="20"/>
          <w:szCs w:val="20"/>
        </w:rPr>
        <w:t xml:space="preserve">Participation in Interagency groups in meetings or teleconferencing at least annually to review the status of the current year operations and determine necessary changes. This may include estimating the costs and determining the recommended services and responsibilities among the partnering agencies for the out-year. </w:t>
      </w:r>
    </w:p>
    <w:p w:rsidR="00932E95" w:rsidRPr="00AC0F33" w:rsidRDefault="00932E95" w:rsidP="00932E95">
      <w:pPr>
        <w:spacing w:line="120" w:lineRule="auto"/>
        <w:rPr>
          <w:sz w:val="20"/>
          <w:szCs w:val="20"/>
        </w:rPr>
      </w:pPr>
    </w:p>
    <w:p w:rsidR="00932E95" w:rsidRPr="00AC0F33" w:rsidRDefault="00932E95" w:rsidP="00932E95">
      <w:pPr>
        <w:numPr>
          <w:ilvl w:val="4"/>
          <w:numId w:val="21"/>
        </w:numPr>
        <w:tabs>
          <w:tab w:val="left" w:pos="1080"/>
        </w:tabs>
        <w:ind w:left="720"/>
        <w:rPr>
          <w:sz w:val="20"/>
          <w:szCs w:val="20"/>
        </w:rPr>
      </w:pPr>
      <w:r w:rsidRPr="00AC0F33">
        <w:rPr>
          <w:b/>
          <w:sz w:val="20"/>
          <w:szCs w:val="20"/>
        </w:rPr>
        <w:t xml:space="preserve"> </w:t>
      </w:r>
      <w:r w:rsidRPr="00AC0F33">
        <w:rPr>
          <w:b/>
          <w:sz w:val="20"/>
          <w:szCs w:val="20"/>
        </w:rPr>
        <w:tab/>
        <w:t>Pre-season</w:t>
      </w:r>
      <w:r w:rsidRPr="00AC0F33">
        <w:rPr>
          <w:sz w:val="20"/>
          <w:szCs w:val="20"/>
        </w:rPr>
        <w:t>:</w:t>
      </w:r>
    </w:p>
    <w:p w:rsidR="00932E95" w:rsidRPr="00AC0F33" w:rsidRDefault="00932E95" w:rsidP="00932E95">
      <w:pPr>
        <w:tabs>
          <w:tab w:val="left" w:pos="1080"/>
        </w:tabs>
        <w:spacing w:line="120" w:lineRule="auto"/>
        <w:ind w:left="720"/>
        <w:rPr>
          <w:sz w:val="20"/>
          <w:szCs w:val="20"/>
        </w:rPr>
      </w:pPr>
    </w:p>
    <w:p w:rsidR="00932E95" w:rsidRPr="00AC0F33" w:rsidRDefault="00932E95" w:rsidP="00932E95">
      <w:pPr>
        <w:numPr>
          <w:ilvl w:val="0"/>
          <w:numId w:val="23"/>
        </w:numPr>
        <w:tabs>
          <w:tab w:val="clear" w:pos="1890"/>
          <w:tab w:val="num" w:pos="1440"/>
        </w:tabs>
        <w:ind w:left="1440"/>
        <w:rPr>
          <w:sz w:val="20"/>
          <w:szCs w:val="20"/>
        </w:rPr>
      </w:pPr>
      <w:r w:rsidRPr="00AC0F33">
        <w:rPr>
          <w:sz w:val="20"/>
          <w:szCs w:val="20"/>
        </w:rPr>
        <w:t>Ensure that appropriate levels of communication are taking place prior to start of fire season.</w:t>
      </w:r>
    </w:p>
    <w:p w:rsidR="00932E95" w:rsidRPr="00AC0F33" w:rsidRDefault="00932E95" w:rsidP="00932E95">
      <w:pPr>
        <w:spacing w:line="120" w:lineRule="auto"/>
        <w:ind w:left="1440"/>
        <w:rPr>
          <w:sz w:val="20"/>
          <w:szCs w:val="20"/>
        </w:rPr>
      </w:pPr>
    </w:p>
    <w:p w:rsidR="00932E95" w:rsidRPr="00AC0F33" w:rsidRDefault="00932E95" w:rsidP="00932E95">
      <w:pPr>
        <w:numPr>
          <w:ilvl w:val="0"/>
          <w:numId w:val="23"/>
        </w:numPr>
        <w:tabs>
          <w:tab w:val="clear" w:pos="1890"/>
          <w:tab w:val="num" w:pos="1440"/>
        </w:tabs>
        <w:ind w:left="1440"/>
        <w:rPr>
          <w:sz w:val="20"/>
          <w:szCs w:val="20"/>
        </w:rPr>
      </w:pPr>
      <w:r w:rsidRPr="00AC0F33">
        <w:rPr>
          <w:sz w:val="20"/>
          <w:szCs w:val="20"/>
        </w:rPr>
        <w:t>Make updates to and disseminate (agency) points of contact list separate from this agreement and as warranted.</w:t>
      </w:r>
    </w:p>
    <w:p w:rsidR="00932E95" w:rsidRPr="00AC0F33" w:rsidRDefault="00932E95" w:rsidP="00932E95">
      <w:pPr>
        <w:pStyle w:val="ListParagraph"/>
        <w:spacing w:line="120" w:lineRule="auto"/>
        <w:rPr>
          <w:sz w:val="20"/>
          <w:szCs w:val="20"/>
        </w:rPr>
      </w:pPr>
    </w:p>
    <w:p w:rsidR="00932E95" w:rsidRPr="00AC0F33" w:rsidRDefault="00932E95" w:rsidP="00932E95">
      <w:pPr>
        <w:numPr>
          <w:ilvl w:val="0"/>
          <w:numId w:val="23"/>
        </w:numPr>
        <w:tabs>
          <w:tab w:val="clear" w:pos="1890"/>
          <w:tab w:val="num" w:pos="1440"/>
        </w:tabs>
        <w:ind w:left="1440"/>
        <w:rPr>
          <w:sz w:val="20"/>
          <w:szCs w:val="20"/>
        </w:rPr>
      </w:pPr>
      <w:r w:rsidRPr="00AC0F33">
        <w:rPr>
          <w:sz w:val="20"/>
          <w:szCs w:val="20"/>
        </w:rPr>
        <w:t>Address training needs and scheduling classes, as needed.</w:t>
      </w:r>
    </w:p>
    <w:p w:rsidR="00932E95" w:rsidRPr="00AC0F33" w:rsidRDefault="00932E95" w:rsidP="00932E95">
      <w:pPr>
        <w:spacing w:line="120" w:lineRule="auto"/>
        <w:ind w:left="1440"/>
        <w:rPr>
          <w:sz w:val="20"/>
          <w:szCs w:val="20"/>
        </w:rPr>
      </w:pPr>
    </w:p>
    <w:p w:rsidR="00932E95" w:rsidRPr="00AC0F33" w:rsidRDefault="00932E95" w:rsidP="00932E95">
      <w:pPr>
        <w:numPr>
          <w:ilvl w:val="0"/>
          <w:numId w:val="23"/>
        </w:numPr>
        <w:tabs>
          <w:tab w:val="clear" w:pos="1890"/>
          <w:tab w:val="num" w:pos="1440"/>
        </w:tabs>
        <w:ind w:left="1440"/>
        <w:rPr>
          <w:sz w:val="20"/>
          <w:szCs w:val="20"/>
        </w:rPr>
      </w:pPr>
      <w:r w:rsidRPr="00AC0F33">
        <w:rPr>
          <w:sz w:val="20"/>
          <w:szCs w:val="20"/>
        </w:rPr>
        <w:t>Update operational procedures documents, as needed and appropriate.</w:t>
      </w:r>
    </w:p>
    <w:p w:rsidR="00932E95" w:rsidRPr="00AC0F33" w:rsidRDefault="00932E95" w:rsidP="00932E95">
      <w:pPr>
        <w:tabs>
          <w:tab w:val="num" w:pos="1800"/>
        </w:tabs>
        <w:spacing w:line="120" w:lineRule="auto"/>
        <w:ind w:left="1800" w:hanging="360"/>
        <w:rPr>
          <w:sz w:val="20"/>
          <w:szCs w:val="20"/>
        </w:rPr>
      </w:pPr>
      <w:r w:rsidRPr="00AC0F33">
        <w:rPr>
          <w:sz w:val="20"/>
          <w:szCs w:val="20"/>
        </w:rPr>
        <w:t xml:space="preserve"> </w:t>
      </w:r>
    </w:p>
    <w:p w:rsidR="00932E95" w:rsidRPr="00AC0F33" w:rsidRDefault="00932E95" w:rsidP="00932E95">
      <w:pPr>
        <w:numPr>
          <w:ilvl w:val="1"/>
          <w:numId w:val="21"/>
        </w:numPr>
        <w:tabs>
          <w:tab w:val="left" w:pos="1080"/>
        </w:tabs>
        <w:ind w:firstLine="720"/>
        <w:rPr>
          <w:sz w:val="20"/>
          <w:szCs w:val="20"/>
        </w:rPr>
      </w:pPr>
      <w:r w:rsidRPr="00AC0F33">
        <w:rPr>
          <w:b/>
          <w:sz w:val="20"/>
          <w:szCs w:val="20"/>
        </w:rPr>
        <w:t xml:space="preserve"> </w:t>
      </w:r>
      <w:r w:rsidRPr="00AC0F33">
        <w:rPr>
          <w:b/>
          <w:sz w:val="20"/>
          <w:szCs w:val="20"/>
        </w:rPr>
        <w:tab/>
        <w:t>Post-season</w:t>
      </w:r>
      <w:r w:rsidRPr="00AC0F33">
        <w:rPr>
          <w:sz w:val="20"/>
          <w:szCs w:val="20"/>
        </w:rPr>
        <w:t>:</w:t>
      </w:r>
    </w:p>
    <w:p w:rsidR="00932E95" w:rsidRPr="00AC0F33" w:rsidRDefault="00932E95" w:rsidP="00932E95">
      <w:pPr>
        <w:tabs>
          <w:tab w:val="left" w:pos="1080"/>
        </w:tabs>
        <w:spacing w:line="120" w:lineRule="auto"/>
        <w:ind w:left="720"/>
        <w:rPr>
          <w:sz w:val="20"/>
          <w:szCs w:val="20"/>
        </w:rPr>
      </w:pPr>
    </w:p>
    <w:p w:rsidR="00932E95" w:rsidRDefault="00932E95" w:rsidP="00932E95">
      <w:pPr>
        <w:pStyle w:val="Level1"/>
        <w:tabs>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080"/>
        <w:rPr>
          <w:sz w:val="20"/>
        </w:rPr>
      </w:pPr>
      <w:r w:rsidRPr="00AC0F33">
        <w:rPr>
          <w:sz w:val="20"/>
        </w:rPr>
        <w:t>Conduct a post season meeting either on site or by teleconferencing or by other means to review the coordinated actions of the prior season and share any “lessons learned” and suggested improvements to the overall process.</w:t>
      </w:r>
    </w:p>
    <w:p w:rsidR="00932E95" w:rsidRPr="00AC0F33" w:rsidRDefault="00932E95" w:rsidP="00932E95">
      <w:pPr>
        <w:pStyle w:val="Level1"/>
        <w:tabs>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080"/>
        <w:rPr>
          <w:sz w:val="20"/>
        </w:rPr>
      </w:pPr>
    </w:p>
    <w:p w:rsidR="00932E95" w:rsidRPr="00AC0F33" w:rsidRDefault="00932E95" w:rsidP="00932E95">
      <w:pPr>
        <w:tabs>
          <w:tab w:val="num" w:pos="720"/>
        </w:tabs>
        <w:ind w:left="90"/>
        <w:rPr>
          <w:b/>
          <w:sz w:val="20"/>
          <w:szCs w:val="20"/>
        </w:rPr>
      </w:pPr>
      <w:r w:rsidRPr="00AC0F33">
        <w:rPr>
          <w:b/>
          <w:sz w:val="20"/>
          <w:szCs w:val="20"/>
        </w:rPr>
        <w:t>VII.</w:t>
      </w:r>
      <w:r w:rsidRPr="00AC0F33">
        <w:rPr>
          <w:b/>
          <w:sz w:val="20"/>
          <w:szCs w:val="20"/>
        </w:rPr>
        <w:tab/>
        <w:t>AVAILABILITY OF APPROPRIATED FUNDS.</w:t>
      </w:r>
    </w:p>
    <w:p w:rsidR="00932E95" w:rsidRPr="00AC0F33" w:rsidRDefault="00932E95" w:rsidP="00932E95">
      <w:pPr>
        <w:spacing w:line="120" w:lineRule="auto"/>
        <w:rPr>
          <w:sz w:val="20"/>
          <w:szCs w:val="20"/>
        </w:rPr>
      </w:pPr>
    </w:p>
    <w:p w:rsidR="00932E95" w:rsidRPr="00AC0F33" w:rsidRDefault="00932E95" w:rsidP="00932E95">
      <w:pPr>
        <w:widowControl w:val="0"/>
        <w:tabs>
          <w:tab w:val="right" w:pos="10560"/>
        </w:tabs>
        <w:ind w:left="720"/>
        <w:rPr>
          <w:sz w:val="20"/>
          <w:szCs w:val="20"/>
        </w:rPr>
      </w:pPr>
      <w:r w:rsidRPr="00AC0F33">
        <w:rPr>
          <w:sz w:val="20"/>
          <w:szCs w:val="20"/>
        </w:rPr>
        <w:t xml:space="preserve">The signatory agencies enter into this </w:t>
      </w:r>
      <w:r w:rsidRPr="00AC0F33">
        <w:rPr>
          <w:iCs/>
          <w:sz w:val="20"/>
          <w:szCs w:val="20"/>
        </w:rPr>
        <w:t>Agreement</w:t>
      </w:r>
      <w:r w:rsidRPr="00AC0F33">
        <w:rPr>
          <w:sz w:val="20"/>
          <w:szCs w:val="20"/>
        </w:rPr>
        <w:t xml:space="preserve"> under the authority of the Economy Act (31 U.S.C. §1535); and their respective organic and appropriation acts. </w:t>
      </w:r>
    </w:p>
    <w:p w:rsidR="00932E95" w:rsidRPr="00AC0F33" w:rsidRDefault="00932E95" w:rsidP="00932E95">
      <w:pPr>
        <w:widowControl w:val="0"/>
        <w:tabs>
          <w:tab w:val="left" w:pos="720"/>
          <w:tab w:val="right" w:pos="10560"/>
        </w:tabs>
        <w:spacing w:after="42" w:line="120" w:lineRule="auto"/>
        <w:ind w:left="720"/>
        <w:rPr>
          <w:sz w:val="20"/>
          <w:szCs w:val="20"/>
        </w:rPr>
      </w:pPr>
    </w:p>
    <w:p w:rsidR="00932E95" w:rsidRPr="00AC0F33" w:rsidRDefault="00932E95" w:rsidP="00932E95">
      <w:pPr>
        <w:widowControl w:val="0"/>
        <w:tabs>
          <w:tab w:val="left" w:pos="720"/>
          <w:tab w:val="right" w:pos="10560"/>
        </w:tabs>
        <w:spacing w:after="42"/>
        <w:ind w:left="720"/>
        <w:rPr>
          <w:sz w:val="20"/>
          <w:szCs w:val="20"/>
        </w:rPr>
      </w:pPr>
      <w:r w:rsidRPr="00AC0F33">
        <w:rPr>
          <w:sz w:val="20"/>
          <w:szCs w:val="20"/>
        </w:rPr>
        <w:t xml:space="preserve">The ability of the parties to carry out their responsibilities under this Interagency Agreement is subject to their respective funding procedures and the availability of appropriated funds.  Should any party encounter budgetary shortfalls that may affect the activities to be carried out under this Interagency Agreement, that party will provide timely notification to the other party in writing.  The Wildland Fire Agencies’ funding is identified as no-year funding.  </w:t>
      </w:r>
    </w:p>
    <w:p w:rsidR="00932E95" w:rsidRPr="00AC0F33" w:rsidRDefault="00932E95" w:rsidP="00932E95">
      <w:pPr>
        <w:widowControl w:val="0"/>
        <w:tabs>
          <w:tab w:val="left" w:pos="720"/>
          <w:tab w:val="right" w:pos="10560"/>
        </w:tabs>
        <w:spacing w:after="42" w:line="120" w:lineRule="auto"/>
        <w:ind w:left="720"/>
        <w:rPr>
          <w:sz w:val="20"/>
          <w:szCs w:val="20"/>
        </w:rPr>
      </w:pPr>
    </w:p>
    <w:p w:rsidR="00932E95" w:rsidRPr="00AC0F33" w:rsidRDefault="00932E95" w:rsidP="00932E95">
      <w:pPr>
        <w:pStyle w:val="Level1"/>
        <w:tabs>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rPr>
          <w:color w:val="FF0000"/>
          <w:sz w:val="20"/>
        </w:rPr>
      </w:pPr>
      <w:r w:rsidRPr="00AC0F33">
        <w:rPr>
          <w:sz w:val="20"/>
        </w:rPr>
        <w:t xml:space="preserve">The signatory agencies recognize that, given the current administrative process for payments for fire suppression activities, it is not feasible to obligate the full amount of funds that may be required pursuant to this Agreement, </w:t>
      </w:r>
      <w:r w:rsidRPr="00AC0F33">
        <w:rPr>
          <w:color w:val="000000"/>
          <w:sz w:val="20"/>
        </w:rPr>
        <w:t xml:space="preserve">because this Interagency Agreement does not constitute a binding obligation under 31 U.S.C. §1501 and since it cannot anticipate the specific goods or services for which payment will be requested, the individual payment amounts, </w:t>
      </w:r>
      <w:r w:rsidRPr="00AC0F33">
        <w:rPr>
          <w:sz w:val="20"/>
        </w:rPr>
        <w:t xml:space="preserve">or the responsible jurisdictional wildland fire management agency </w:t>
      </w:r>
      <w:r w:rsidRPr="00AC0F33">
        <w:rPr>
          <w:color w:val="000000"/>
          <w:sz w:val="20"/>
        </w:rPr>
        <w:t xml:space="preserve">in each future case. This information can only be provided by Resource Orders executed when the goods or services are requested.  At the same time, the signatory agencies recognize that Resource Orders are insufficient to constitute a binding obligation under the statute because there is no evidence of intent to be bound, no authorized signatures are present, and no legal authorities are cited, however, these requirements are satisfied by this Interagency Agreement.  The two documents, when taken together, contain all the elements required for a contingent liability obligation under the statute.  Hence, the signatory agencies agree that this Interagency Agreement shall automatically be incorporated by reference into any Resource Orders issued under it for ATCS services and products, and that an obligation of funds will occur </w:t>
      </w:r>
      <w:r w:rsidRPr="00AC0F33">
        <w:rPr>
          <w:sz w:val="20"/>
        </w:rPr>
        <w:t>by the responsible agency at the time the FAA presents a copy of this</w:t>
      </w:r>
      <w:r w:rsidRPr="00AC0F33">
        <w:rPr>
          <w:color w:val="FF0000"/>
          <w:sz w:val="20"/>
        </w:rPr>
        <w:t xml:space="preserve"> </w:t>
      </w:r>
      <w:r w:rsidRPr="00AC0F33">
        <w:rPr>
          <w:sz w:val="20"/>
        </w:rPr>
        <w:t>Agreement and the Resource Orders for payment.</w:t>
      </w:r>
      <w:r w:rsidRPr="00AC0F33">
        <w:rPr>
          <w:color w:val="FF0000"/>
          <w:sz w:val="20"/>
        </w:rPr>
        <w:t xml:space="preserve">  </w:t>
      </w:r>
    </w:p>
    <w:p w:rsidR="00932E95" w:rsidRPr="00AC0F33" w:rsidRDefault="00932E95" w:rsidP="00932E95">
      <w:pPr>
        <w:pStyle w:val="Level1"/>
        <w:tabs>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rPr>
          <w:color w:val="FF0000"/>
          <w:sz w:val="20"/>
        </w:rPr>
      </w:pPr>
    </w:p>
    <w:p w:rsidR="00932E95" w:rsidRPr="00AC0F33" w:rsidRDefault="00932E95" w:rsidP="00932E95">
      <w:pPr>
        <w:pStyle w:val="Level1"/>
        <w:tabs>
          <w:tab w:val="left" w:pos="72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hanging="720"/>
        <w:rPr>
          <w:b/>
          <w:bCs/>
          <w:sz w:val="20"/>
        </w:rPr>
      </w:pPr>
      <w:r w:rsidRPr="00AC0F33">
        <w:rPr>
          <w:b/>
          <w:bCs/>
          <w:sz w:val="20"/>
        </w:rPr>
        <w:t>VIII.</w:t>
      </w:r>
      <w:r w:rsidRPr="00AC0F33">
        <w:rPr>
          <w:b/>
          <w:bCs/>
          <w:sz w:val="20"/>
        </w:rPr>
        <w:tab/>
      </w:r>
      <w:r w:rsidRPr="00AC0F33">
        <w:rPr>
          <w:b/>
          <w:bCs/>
          <w:caps/>
          <w:sz w:val="20"/>
        </w:rPr>
        <w:t>Reimbursement and Accounting Arrangements.</w:t>
      </w:r>
    </w:p>
    <w:p w:rsidR="00932E95" w:rsidRPr="00AC0F33" w:rsidRDefault="00932E95" w:rsidP="00932E95">
      <w:pPr>
        <w:pStyle w:val="Level1"/>
        <w:tabs>
          <w:tab w:val="left" w:pos="72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720" w:hanging="720"/>
        <w:rPr>
          <w:b/>
          <w:bCs/>
          <w:sz w:val="20"/>
        </w:rPr>
      </w:pPr>
    </w:p>
    <w:p w:rsidR="00932E95" w:rsidRPr="00AC0F33" w:rsidRDefault="00932E95" w:rsidP="00932E95">
      <w:pPr>
        <w:pStyle w:val="Level1"/>
        <w:numPr>
          <w:ilvl w:val="0"/>
          <w:numId w:val="26"/>
        </w:numPr>
        <w:ind w:left="1080" w:hanging="360"/>
        <w:rPr>
          <w:sz w:val="20"/>
        </w:rPr>
      </w:pPr>
      <w:r w:rsidRPr="00AC0F33">
        <w:rPr>
          <w:sz w:val="20"/>
        </w:rPr>
        <w:t xml:space="preserve"> </w:t>
      </w:r>
      <w:r w:rsidRPr="00AC0F33">
        <w:rPr>
          <w:sz w:val="20"/>
        </w:rPr>
        <w:tab/>
        <w:t xml:space="preserve">Billing and collection procedures will follow the Intra-governmental Payment and Collection (IPAC) system process.  </w:t>
      </w:r>
    </w:p>
    <w:p w:rsidR="00932E95" w:rsidRPr="00AC0F33" w:rsidRDefault="00932E95" w:rsidP="00932E95">
      <w:pPr>
        <w:pStyle w:val="Level1"/>
        <w:spacing w:line="120" w:lineRule="auto"/>
        <w:ind w:left="1080"/>
        <w:rPr>
          <w:sz w:val="20"/>
        </w:rPr>
      </w:pPr>
    </w:p>
    <w:p w:rsidR="0088292F" w:rsidRDefault="00932E95" w:rsidP="00932E95">
      <w:pPr>
        <w:pStyle w:val="Level1"/>
        <w:numPr>
          <w:ilvl w:val="0"/>
          <w:numId w:val="26"/>
        </w:numPr>
        <w:ind w:left="1080" w:hanging="360"/>
        <w:rPr>
          <w:sz w:val="20"/>
        </w:rPr>
      </w:pPr>
      <w:r w:rsidRPr="00AC0F33">
        <w:rPr>
          <w:sz w:val="20"/>
        </w:rPr>
        <w:t xml:space="preserve"> </w:t>
      </w:r>
      <w:r w:rsidRPr="00AC0F33">
        <w:rPr>
          <w:sz w:val="20"/>
        </w:rPr>
        <w:tab/>
      </w:r>
      <w:r w:rsidRPr="00AC0F33">
        <w:rPr>
          <w:sz w:val="20"/>
          <w:u w:val="single"/>
        </w:rPr>
        <w:t>Wildland Fire Suppression Activities</w:t>
      </w:r>
      <w:r w:rsidRPr="00AC0F33">
        <w:rPr>
          <w:sz w:val="20"/>
        </w:rPr>
        <w:t xml:space="preserve">:  Obligation of funds and reimbursement of expenditures under this subsection are under the Economy Act (31 U.S.C. 1535). Total reimbursable costs are estimated at $2,500,000.00 per fiscal year. In the event this amount is insufficient for a particular fiscal year, this Agreement may be modified to increase the amount of funding, subject to the availability of funds.  This Agreement is automatically incorporated by reference into any Resource Order that is issued under it, constituting a binding obligation. The Wildland Fire Agencies warrant that they will ensure the funds will be available when the obligations are recorded.  The recording of the obligations will occur upon the receipt of the billing/expenditures invoice by the applicable Wildland Fire Agency from </w:t>
      </w:r>
    </w:p>
    <w:p w:rsidR="0088292F" w:rsidRDefault="0088292F" w:rsidP="0088292F">
      <w:pPr>
        <w:pStyle w:val="Level1"/>
        <w:ind w:left="1080"/>
        <w:rPr>
          <w:sz w:val="20"/>
        </w:rPr>
      </w:pPr>
    </w:p>
    <w:p w:rsidR="0088292F" w:rsidRDefault="0088292F" w:rsidP="0088292F">
      <w:pPr>
        <w:pStyle w:val="Level1"/>
        <w:ind w:left="1080"/>
        <w:rPr>
          <w:sz w:val="20"/>
        </w:rPr>
      </w:pPr>
    </w:p>
    <w:p w:rsidR="00932E95" w:rsidRPr="00AC0F33" w:rsidRDefault="00932E95" w:rsidP="0088292F">
      <w:pPr>
        <w:pStyle w:val="Level1"/>
        <w:ind w:left="1080"/>
        <w:rPr>
          <w:sz w:val="20"/>
        </w:rPr>
      </w:pPr>
      <w:r w:rsidRPr="00AC0F33">
        <w:rPr>
          <w:sz w:val="20"/>
        </w:rPr>
        <w:t xml:space="preserve">the FAA. The billing invoice, inclusive of copies of this Agreement or reference to its applicable document number(s), the Resource Order(s) copy, and expenditure documentation, will define the specific services, supplied goods and costs for each order, and subsequent obligation and payment by the applicable jurisdictional Wildland Fire Agency.  </w:t>
      </w:r>
    </w:p>
    <w:p w:rsidR="00932E95" w:rsidRPr="00AC0F33" w:rsidRDefault="00932E95" w:rsidP="00932E95">
      <w:pPr>
        <w:pStyle w:val="Level1"/>
        <w:rPr>
          <w:sz w:val="20"/>
        </w:rPr>
      </w:pPr>
    </w:p>
    <w:p w:rsidR="00932E95" w:rsidRPr="00AC0F33" w:rsidRDefault="00932E95" w:rsidP="00932E95">
      <w:pPr>
        <w:pStyle w:val="Level1"/>
        <w:tabs>
          <w:tab w:val="left" w:pos="144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p>
    <w:tbl>
      <w:tblPr>
        <w:tblW w:w="7245" w:type="dxa"/>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45"/>
      </w:tblGrid>
      <w:tr w:rsidR="00932E95" w:rsidRPr="00AC0F33" w:rsidTr="00F17E21">
        <w:trPr>
          <w:trHeight w:val="3941"/>
        </w:trPr>
        <w:tc>
          <w:tcPr>
            <w:tcW w:w="7245" w:type="dxa"/>
          </w:tcPr>
          <w:p w:rsidR="00932E95" w:rsidRPr="00AC0F33" w:rsidRDefault="00932E95" w:rsidP="00F17E21">
            <w:pPr>
              <w:pStyle w:val="Level1"/>
              <w:tabs>
                <w:tab w:val="left" w:pos="1440"/>
                <w:tab w:val="left" w:pos="2304"/>
                <w:tab w:val="left" w:pos="2880"/>
                <w:tab w:val="left" w:pos="3456"/>
                <w:tab w:val="left" w:pos="4032"/>
                <w:tab w:val="left" w:pos="4608"/>
                <w:tab w:val="left" w:pos="5184"/>
                <w:tab w:val="left" w:pos="5760"/>
                <w:tab w:val="left" w:pos="6336"/>
                <w:tab w:val="left" w:pos="6642"/>
                <w:tab w:val="left" w:pos="7488"/>
                <w:tab w:val="left" w:pos="8064"/>
                <w:tab w:val="left" w:pos="9216"/>
                <w:tab w:val="left" w:pos="9792"/>
                <w:tab w:val="left" w:pos="10368"/>
                <w:tab w:val="left" w:pos="10944"/>
                <w:tab w:val="left" w:pos="11520"/>
                <w:tab w:val="left" w:pos="12096"/>
              </w:tabs>
              <w:ind w:left="-108"/>
              <w:jc w:val="center"/>
              <w:rPr>
                <w:sz w:val="20"/>
              </w:rPr>
            </w:pPr>
            <w:r w:rsidRPr="00AC0F33">
              <w:rPr>
                <w:sz w:val="20"/>
              </w:rPr>
              <w:object w:dxaOrig="8222" w:dyaOrig="4029">
                <v:shape id="_x0000_i1028" type="#_x0000_t75" style="width:357.75pt;height:175.5pt" o:ole="">
                  <v:imagedata r:id="rId50" o:title=""/>
                </v:shape>
                <o:OLEObject Type="Embed" ProgID="Excel.Sheet.8" ShapeID="_x0000_i1028" DrawAspect="Content" ObjectID="_1393920469" r:id="rId51"/>
              </w:object>
            </w:r>
          </w:p>
          <w:p w:rsidR="00932E95" w:rsidRPr="00AC0F33" w:rsidRDefault="00932E95" w:rsidP="00F17E21">
            <w:pPr>
              <w:pStyle w:val="Level1"/>
              <w:tabs>
                <w:tab w:val="left" w:pos="144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p>
        </w:tc>
      </w:tr>
    </w:tbl>
    <w:p w:rsidR="00932E95" w:rsidRPr="00AC0F33" w:rsidRDefault="00932E95" w:rsidP="00932E95">
      <w:pPr>
        <w:rPr>
          <w:b/>
          <w:sz w:val="20"/>
          <w:szCs w:val="20"/>
        </w:rPr>
      </w:pPr>
    </w:p>
    <w:tbl>
      <w:tblPr>
        <w:tblW w:w="0" w:type="auto"/>
        <w:jc w:val="center"/>
        <w:tblInd w:w="22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116"/>
        <w:gridCol w:w="2124"/>
        <w:gridCol w:w="1620"/>
      </w:tblGrid>
      <w:tr w:rsidR="00932E95" w:rsidRPr="00AC0F33" w:rsidTr="00F17E21">
        <w:trPr>
          <w:jc w:val="center"/>
        </w:trPr>
        <w:tc>
          <w:tcPr>
            <w:tcW w:w="1116" w:type="dxa"/>
          </w:tcPr>
          <w:p w:rsidR="00932E95" w:rsidRPr="00AC0F33" w:rsidRDefault="00932E95" w:rsidP="00F17E21">
            <w:pPr>
              <w:jc w:val="center"/>
              <w:rPr>
                <w:b/>
                <w:sz w:val="20"/>
                <w:szCs w:val="20"/>
              </w:rPr>
            </w:pPr>
            <w:r w:rsidRPr="00AC0F33">
              <w:rPr>
                <w:b/>
                <w:sz w:val="20"/>
                <w:szCs w:val="20"/>
              </w:rPr>
              <w:t>FY 2008</w:t>
            </w:r>
          </w:p>
        </w:tc>
        <w:tc>
          <w:tcPr>
            <w:tcW w:w="2124" w:type="dxa"/>
          </w:tcPr>
          <w:p w:rsidR="00932E95" w:rsidRPr="00AC0F33" w:rsidRDefault="00932E95" w:rsidP="00F17E21">
            <w:pPr>
              <w:jc w:val="center"/>
              <w:rPr>
                <w:b/>
                <w:sz w:val="20"/>
                <w:szCs w:val="20"/>
              </w:rPr>
            </w:pPr>
            <w:r w:rsidRPr="00AC0F33">
              <w:rPr>
                <w:b/>
                <w:sz w:val="20"/>
                <w:szCs w:val="20"/>
              </w:rPr>
              <w:t>10/01/07 – 09/30/08</w:t>
            </w:r>
          </w:p>
        </w:tc>
        <w:tc>
          <w:tcPr>
            <w:tcW w:w="1620" w:type="dxa"/>
          </w:tcPr>
          <w:p w:rsidR="00932E95" w:rsidRPr="00AC0F33" w:rsidRDefault="00932E95" w:rsidP="00F17E21">
            <w:pPr>
              <w:jc w:val="center"/>
              <w:rPr>
                <w:b/>
                <w:sz w:val="20"/>
                <w:szCs w:val="20"/>
              </w:rPr>
            </w:pPr>
            <w:r w:rsidRPr="00AC0F33">
              <w:rPr>
                <w:b/>
                <w:sz w:val="20"/>
                <w:szCs w:val="20"/>
              </w:rPr>
              <w:t>$2,500,000</w:t>
            </w:r>
          </w:p>
        </w:tc>
      </w:tr>
      <w:tr w:rsidR="00932E95" w:rsidRPr="00AC0F33" w:rsidTr="00F17E21">
        <w:trPr>
          <w:jc w:val="center"/>
        </w:trPr>
        <w:tc>
          <w:tcPr>
            <w:tcW w:w="1116" w:type="dxa"/>
          </w:tcPr>
          <w:p w:rsidR="00932E95" w:rsidRPr="00AC0F33" w:rsidRDefault="00932E95" w:rsidP="00F17E21">
            <w:pPr>
              <w:jc w:val="center"/>
              <w:rPr>
                <w:b/>
                <w:sz w:val="20"/>
                <w:szCs w:val="20"/>
              </w:rPr>
            </w:pPr>
            <w:r w:rsidRPr="00AC0F33">
              <w:rPr>
                <w:b/>
                <w:sz w:val="20"/>
                <w:szCs w:val="20"/>
              </w:rPr>
              <w:t>FY 2009</w:t>
            </w:r>
          </w:p>
        </w:tc>
        <w:tc>
          <w:tcPr>
            <w:tcW w:w="2124" w:type="dxa"/>
          </w:tcPr>
          <w:p w:rsidR="00932E95" w:rsidRPr="00AC0F33" w:rsidRDefault="00932E95" w:rsidP="00F17E21">
            <w:pPr>
              <w:jc w:val="center"/>
              <w:rPr>
                <w:b/>
                <w:sz w:val="20"/>
                <w:szCs w:val="20"/>
              </w:rPr>
            </w:pPr>
            <w:r w:rsidRPr="00AC0F33">
              <w:rPr>
                <w:b/>
                <w:sz w:val="20"/>
                <w:szCs w:val="20"/>
              </w:rPr>
              <w:t>10/01/08 – 09/30/09</w:t>
            </w:r>
          </w:p>
        </w:tc>
        <w:tc>
          <w:tcPr>
            <w:tcW w:w="1620" w:type="dxa"/>
          </w:tcPr>
          <w:p w:rsidR="00932E95" w:rsidRPr="00AC0F33" w:rsidRDefault="00932E95" w:rsidP="00F17E21">
            <w:pPr>
              <w:jc w:val="center"/>
              <w:rPr>
                <w:b/>
                <w:sz w:val="20"/>
                <w:szCs w:val="20"/>
              </w:rPr>
            </w:pPr>
            <w:r w:rsidRPr="00AC0F33">
              <w:rPr>
                <w:b/>
                <w:sz w:val="20"/>
                <w:szCs w:val="20"/>
              </w:rPr>
              <w:t>$2,500,000</w:t>
            </w:r>
          </w:p>
        </w:tc>
      </w:tr>
      <w:tr w:rsidR="00932E95" w:rsidRPr="00AC0F33" w:rsidTr="00F17E21">
        <w:trPr>
          <w:trHeight w:val="70"/>
          <w:jc w:val="center"/>
        </w:trPr>
        <w:tc>
          <w:tcPr>
            <w:tcW w:w="1116" w:type="dxa"/>
          </w:tcPr>
          <w:p w:rsidR="00932E95" w:rsidRPr="00AC0F33" w:rsidRDefault="00932E95" w:rsidP="00F17E21">
            <w:pPr>
              <w:jc w:val="center"/>
              <w:rPr>
                <w:b/>
                <w:sz w:val="20"/>
                <w:szCs w:val="20"/>
              </w:rPr>
            </w:pPr>
            <w:r w:rsidRPr="00AC0F33">
              <w:rPr>
                <w:b/>
                <w:sz w:val="20"/>
                <w:szCs w:val="20"/>
              </w:rPr>
              <w:t>FY 2010</w:t>
            </w:r>
          </w:p>
        </w:tc>
        <w:tc>
          <w:tcPr>
            <w:tcW w:w="2124" w:type="dxa"/>
          </w:tcPr>
          <w:p w:rsidR="00932E95" w:rsidRPr="00AC0F33" w:rsidRDefault="00932E95" w:rsidP="00F17E21">
            <w:pPr>
              <w:jc w:val="center"/>
              <w:rPr>
                <w:b/>
                <w:sz w:val="20"/>
                <w:szCs w:val="20"/>
              </w:rPr>
            </w:pPr>
            <w:r w:rsidRPr="00AC0F33">
              <w:rPr>
                <w:b/>
                <w:sz w:val="20"/>
                <w:szCs w:val="20"/>
              </w:rPr>
              <w:t>10/01/09 – 09/30/10</w:t>
            </w:r>
          </w:p>
        </w:tc>
        <w:tc>
          <w:tcPr>
            <w:tcW w:w="1620" w:type="dxa"/>
          </w:tcPr>
          <w:p w:rsidR="00932E95" w:rsidRPr="00AC0F33" w:rsidRDefault="00932E95" w:rsidP="00F17E21">
            <w:pPr>
              <w:jc w:val="center"/>
              <w:rPr>
                <w:b/>
                <w:sz w:val="20"/>
                <w:szCs w:val="20"/>
              </w:rPr>
            </w:pPr>
            <w:r w:rsidRPr="00AC0F33">
              <w:rPr>
                <w:b/>
                <w:sz w:val="20"/>
                <w:szCs w:val="20"/>
              </w:rPr>
              <w:t>$2,500,000</w:t>
            </w:r>
          </w:p>
        </w:tc>
      </w:tr>
      <w:tr w:rsidR="00932E95" w:rsidRPr="00AC0F33" w:rsidTr="00F17E21">
        <w:trPr>
          <w:jc w:val="center"/>
        </w:trPr>
        <w:tc>
          <w:tcPr>
            <w:tcW w:w="1116" w:type="dxa"/>
          </w:tcPr>
          <w:p w:rsidR="00932E95" w:rsidRPr="00AC0F33" w:rsidRDefault="00932E95" w:rsidP="00F17E21">
            <w:pPr>
              <w:jc w:val="center"/>
              <w:rPr>
                <w:b/>
                <w:sz w:val="20"/>
                <w:szCs w:val="20"/>
              </w:rPr>
            </w:pPr>
            <w:r w:rsidRPr="00AC0F33">
              <w:rPr>
                <w:b/>
                <w:sz w:val="20"/>
                <w:szCs w:val="20"/>
              </w:rPr>
              <w:t>FY 2011</w:t>
            </w:r>
          </w:p>
        </w:tc>
        <w:tc>
          <w:tcPr>
            <w:tcW w:w="2124" w:type="dxa"/>
          </w:tcPr>
          <w:p w:rsidR="00932E95" w:rsidRPr="00AC0F33" w:rsidRDefault="00932E95" w:rsidP="00F17E21">
            <w:pPr>
              <w:jc w:val="center"/>
              <w:rPr>
                <w:b/>
                <w:sz w:val="20"/>
                <w:szCs w:val="20"/>
              </w:rPr>
            </w:pPr>
            <w:r w:rsidRPr="00AC0F33">
              <w:rPr>
                <w:b/>
                <w:sz w:val="20"/>
                <w:szCs w:val="20"/>
              </w:rPr>
              <w:t>10/01/10 – 09/30/11</w:t>
            </w:r>
          </w:p>
        </w:tc>
        <w:tc>
          <w:tcPr>
            <w:tcW w:w="1620" w:type="dxa"/>
          </w:tcPr>
          <w:p w:rsidR="00932E95" w:rsidRPr="00AC0F33" w:rsidRDefault="00932E95" w:rsidP="00F17E21">
            <w:pPr>
              <w:jc w:val="center"/>
              <w:rPr>
                <w:b/>
                <w:sz w:val="20"/>
                <w:szCs w:val="20"/>
              </w:rPr>
            </w:pPr>
            <w:r w:rsidRPr="00AC0F33">
              <w:rPr>
                <w:b/>
                <w:sz w:val="20"/>
                <w:szCs w:val="20"/>
              </w:rPr>
              <w:t>$2,500,000</w:t>
            </w:r>
          </w:p>
        </w:tc>
      </w:tr>
      <w:tr w:rsidR="00932E95" w:rsidRPr="00AC0F33" w:rsidTr="00F17E21">
        <w:trPr>
          <w:jc w:val="center"/>
        </w:trPr>
        <w:tc>
          <w:tcPr>
            <w:tcW w:w="1116" w:type="dxa"/>
          </w:tcPr>
          <w:p w:rsidR="00932E95" w:rsidRPr="00AC0F33" w:rsidRDefault="00932E95" w:rsidP="00F17E21">
            <w:pPr>
              <w:jc w:val="center"/>
              <w:rPr>
                <w:b/>
                <w:sz w:val="20"/>
                <w:szCs w:val="20"/>
              </w:rPr>
            </w:pPr>
            <w:r w:rsidRPr="00AC0F33">
              <w:rPr>
                <w:b/>
                <w:sz w:val="20"/>
                <w:szCs w:val="20"/>
              </w:rPr>
              <w:t>FY 2012</w:t>
            </w:r>
          </w:p>
        </w:tc>
        <w:tc>
          <w:tcPr>
            <w:tcW w:w="2124" w:type="dxa"/>
          </w:tcPr>
          <w:p w:rsidR="00932E95" w:rsidRPr="00AC0F33" w:rsidRDefault="00932E95" w:rsidP="00F17E21">
            <w:pPr>
              <w:jc w:val="center"/>
              <w:rPr>
                <w:b/>
                <w:sz w:val="20"/>
                <w:szCs w:val="20"/>
              </w:rPr>
            </w:pPr>
            <w:r w:rsidRPr="00AC0F33">
              <w:rPr>
                <w:b/>
                <w:sz w:val="20"/>
                <w:szCs w:val="20"/>
              </w:rPr>
              <w:t>10/01/11 – 09/30/12</w:t>
            </w:r>
          </w:p>
        </w:tc>
        <w:tc>
          <w:tcPr>
            <w:tcW w:w="1620" w:type="dxa"/>
          </w:tcPr>
          <w:p w:rsidR="00932E95" w:rsidRPr="00AC0F33" w:rsidRDefault="00932E95" w:rsidP="00F17E21">
            <w:pPr>
              <w:jc w:val="center"/>
              <w:rPr>
                <w:b/>
                <w:sz w:val="20"/>
                <w:szCs w:val="20"/>
              </w:rPr>
            </w:pPr>
            <w:r w:rsidRPr="00AC0F33">
              <w:rPr>
                <w:b/>
                <w:sz w:val="20"/>
                <w:szCs w:val="20"/>
              </w:rPr>
              <w:t>$2,500,000</w:t>
            </w:r>
          </w:p>
        </w:tc>
      </w:tr>
    </w:tbl>
    <w:p w:rsidR="00932E95" w:rsidRDefault="00932E95" w:rsidP="00932E95">
      <w:pPr>
        <w:pStyle w:val="Level1"/>
        <w:rPr>
          <w:sz w:val="20"/>
        </w:rPr>
      </w:pPr>
    </w:p>
    <w:p w:rsidR="0088292F" w:rsidRPr="00AC0F33" w:rsidRDefault="0088292F" w:rsidP="00932E95">
      <w:pPr>
        <w:pStyle w:val="Level1"/>
        <w:rPr>
          <w:sz w:val="20"/>
        </w:rPr>
      </w:pPr>
    </w:p>
    <w:p w:rsidR="00932E95" w:rsidRPr="00AC0F33" w:rsidRDefault="00932E95" w:rsidP="00932E95">
      <w:pPr>
        <w:pStyle w:val="Level1"/>
        <w:numPr>
          <w:ilvl w:val="0"/>
          <w:numId w:val="24"/>
        </w:numPr>
        <w:tabs>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Reimbursement payments for suppression-related activities will be accomplished by submission of billing invoices by FAA, which are inclusive of copies of the Resource Orders that define the requested services and goods, and the expenditure back-up documentation to the responsible jurisdictional wildland fire agency. The FAA will charge an indirect/administrative overhead rate commensurate with their annual approved rate on all invoiced charges.  Items to be included are listed as follows.</w:t>
      </w:r>
    </w:p>
    <w:p w:rsidR="00932E95" w:rsidRPr="00AC0F33" w:rsidRDefault="00932E95" w:rsidP="00932E95">
      <w:pPr>
        <w:pStyle w:val="Level1"/>
        <w:tabs>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440"/>
        <w:rPr>
          <w:sz w:val="20"/>
        </w:rPr>
      </w:pPr>
    </w:p>
    <w:p w:rsidR="00932E95" w:rsidRPr="00AC0F33" w:rsidRDefault="00932E95" w:rsidP="00932E95">
      <w:pPr>
        <w:pStyle w:val="Level1"/>
        <w:numPr>
          <w:ilvl w:val="1"/>
          <w:numId w:val="24"/>
        </w:numPr>
        <w:tabs>
          <w:tab w:val="clear" w:pos="2880"/>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r w:rsidRPr="00AC0F33">
        <w:rPr>
          <w:sz w:val="20"/>
        </w:rPr>
        <w:t xml:space="preserve">The fire name, jurisdictional unit, and incident number (The copy of the Resource Order), generally includes this information as does the ATCS Reimbursement Expense Form; </w:t>
      </w:r>
    </w:p>
    <w:p w:rsidR="00932E95" w:rsidRPr="00AC0F33" w:rsidRDefault="00932E95" w:rsidP="00932E95">
      <w:pPr>
        <w:pStyle w:val="Level1"/>
        <w:tabs>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800"/>
        <w:rPr>
          <w:sz w:val="20"/>
        </w:rPr>
      </w:pPr>
    </w:p>
    <w:p w:rsidR="00932E95" w:rsidRPr="00AC0F33" w:rsidRDefault="00932E95" w:rsidP="00932E95">
      <w:pPr>
        <w:pStyle w:val="Level1"/>
        <w:numPr>
          <w:ilvl w:val="1"/>
          <w:numId w:val="24"/>
        </w:numPr>
        <w:tabs>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r w:rsidRPr="00AC0F33">
        <w:rPr>
          <w:sz w:val="20"/>
        </w:rPr>
        <w:t>Applicable support documentation requirements, e.g. copy of FAA’s expense spreadsheet,  and required agency data elements;</w:t>
      </w:r>
    </w:p>
    <w:p w:rsidR="00932E95" w:rsidRPr="00AC0F33" w:rsidRDefault="00932E95" w:rsidP="00932E95">
      <w:pPr>
        <w:pStyle w:val="ListParagraph"/>
        <w:spacing w:line="120" w:lineRule="auto"/>
        <w:rPr>
          <w:sz w:val="20"/>
          <w:szCs w:val="20"/>
        </w:rPr>
      </w:pPr>
    </w:p>
    <w:p w:rsidR="00932E95" w:rsidRPr="00AC0F33" w:rsidRDefault="00932E95" w:rsidP="00932E95">
      <w:pPr>
        <w:pStyle w:val="Level1"/>
        <w:numPr>
          <w:ilvl w:val="1"/>
          <w:numId w:val="24"/>
        </w:numPr>
        <w:tabs>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r w:rsidRPr="00AC0F33">
        <w:rPr>
          <w:sz w:val="20"/>
        </w:rPr>
        <w:t xml:space="preserve">A copy of this Interagency Agreement complete with signatures, or the agency’s agreement document number for subsequent billings; </w:t>
      </w:r>
    </w:p>
    <w:p w:rsidR="00932E95" w:rsidRPr="00AC0F33" w:rsidRDefault="00932E95" w:rsidP="00932E95">
      <w:pPr>
        <w:pStyle w:val="ListParagraph"/>
        <w:spacing w:line="120" w:lineRule="auto"/>
        <w:rPr>
          <w:sz w:val="20"/>
          <w:szCs w:val="20"/>
        </w:rPr>
      </w:pPr>
    </w:p>
    <w:p w:rsidR="00932E95" w:rsidRPr="00AC0F33" w:rsidRDefault="00932E95" w:rsidP="00932E95">
      <w:pPr>
        <w:pStyle w:val="Level1"/>
        <w:numPr>
          <w:ilvl w:val="1"/>
          <w:numId w:val="24"/>
        </w:numPr>
        <w:tabs>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r w:rsidRPr="00AC0F33">
        <w:rPr>
          <w:sz w:val="20"/>
        </w:rPr>
        <w:t>Identification of FAA’s financial contact (see Appendix A); and</w:t>
      </w:r>
    </w:p>
    <w:p w:rsidR="00932E95" w:rsidRPr="00AC0F33" w:rsidRDefault="00932E95" w:rsidP="00932E95">
      <w:pPr>
        <w:pStyle w:val="ListParagraph"/>
        <w:spacing w:line="120" w:lineRule="auto"/>
        <w:rPr>
          <w:sz w:val="20"/>
          <w:szCs w:val="20"/>
        </w:rPr>
      </w:pPr>
    </w:p>
    <w:p w:rsidR="00932E95" w:rsidRPr="00AC0F33" w:rsidRDefault="00932E95" w:rsidP="00932E95">
      <w:pPr>
        <w:pStyle w:val="Level1"/>
        <w:numPr>
          <w:ilvl w:val="1"/>
          <w:numId w:val="24"/>
        </w:numPr>
        <w:tabs>
          <w:tab w:val="left" w:pos="180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r w:rsidRPr="00AC0F33">
        <w:rPr>
          <w:sz w:val="20"/>
        </w:rPr>
        <w:t xml:space="preserve">IPAC billings are to be submitted to the appropriate payment center by the FAA within ninety (90)-days of completion of service. </w:t>
      </w:r>
    </w:p>
    <w:p w:rsidR="00932E95" w:rsidRPr="00AC0F33" w:rsidRDefault="00932E95" w:rsidP="00932E95">
      <w:pPr>
        <w:pStyle w:val="Level1"/>
        <w:tabs>
          <w:tab w:val="left" w:pos="144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440"/>
        <w:rPr>
          <w:sz w:val="20"/>
        </w:rPr>
      </w:pPr>
    </w:p>
    <w:p w:rsidR="00932E95" w:rsidRPr="00AC0F33" w:rsidRDefault="00932E95" w:rsidP="00932E95">
      <w:pPr>
        <w:pStyle w:val="Level1"/>
        <w:numPr>
          <w:ilvl w:val="0"/>
          <w:numId w:val="24"/>
        </w:numPr>
        <w:tabs>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It is the responsibility of the requesting agency/office to develop and process a unilaterally signed funding document (containing the necessary elements of a U.S. Government funding document), or as otherwise authorized through the individual agencies’ policies, to obligate funds and provide a signed/executed original of the funding document to the FAA Contracting Officer.  The funding document should list the issuing agency’s Agency Locator Code (ALC). It is also the responsibility of the requesting agency/office to:</w:t>
      </w:r>
    </w:p>
    <w:p w:rsidR="00932E95" w:rsidRPr="00AC0F33" w:rsidRDefault="00932E95" w:rsidP="00932E95">
      <w:pPr>
        <w:pStyle w:val="Level1"/>
        <w:tabs>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440"/>
        <w:rPr>
          <w:sz w:val="20"/>
        </w:rPr>
      </w:pPr>
    </w:p>
    <w:p w:rsidR="00932E95" w:rsidRPr="00AC0F33" w:rsidRDefault="00932E95" w:rsidP="00932E95">
      <w:pPr>
        <w:pStyle w:val="Level1"/>
        <w:numPr>
          <w:ilvl w:val="0"/>
          <w:numId w:val="25"/>
        </w:numPr>
        <w:tabs>
          <w:tab w:val="clear" w:pos="1922"/>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r w:rsidRPr="00AC0F33">
        <w:rPr>
          <w:sz w:val="20"/>
        </w:rPr>
        <w:t xml:space="preserve">Conduct any required verification of costs, authorization of expenditures and reconciliation of payment; </w:t>
      </w:r>
    </w:p>
    <w:p w:rsidR="00932E95" w:rsidRDefault="00932E95" w:rsidP="00932E95">
      <w:pPr>
        <w:pStyle w:val="Level1"/>
        <w:tabs>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800"/>
        <w:rPr>
          <w:sz w:val="20"/>
        </w:rPr>
      </w:pPr>
    </w:p>
    <w:p w:rsidR="0088292F" w:rsidRDefault="0088292F" w:rsidP="00932E95">
      <w:pPr>
        <w:pStyle w:val="Level1"/>
        <w:tabs>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800"/>
        <w:rPr>
          <w:sz w:val="20"/>
        </w:rPr>
      </w:pPr>
    </w:p>
    <w:p w:rsidR="0088292F" w:rsidRPr="00AC0F33" w:rsidRDefault="0088292F" w:rsidP="00932E95">
      <w:pPr>
        <w:pStyle w:val="Level1"/>
        <w:tabs>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800"/>
        <w:rPr>
          <w:sz w:val="20"/>
        </w:rPr>
      </w:pPr>
    </w:p>
    <w:p w:rsidR="0088292F" w:rsidRDefault="0088292F" w:rsidP="0088292F">
      <w:pPr>
        <w:pStyle w:val="Level1"/>
        <w:tabs>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p>
    <w:p w:rsidR="00932E95" w:rsidRPr="00AC0F33" w:rsidRDefault="00932E95" w:rsidP="00932E95">
      <w:pPr>
        <w:pStyle w:val="Level1"/>
        <w:numPr>
          <w:ilvl w:val="0"/>
          <w:numId w:val="25"/>
        </w:numPr>
        <w:tabs>
          <w:tab w:val="clear" w:pos="1922"/>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r w:rsidRPr="00AC0F33">
        <w:rPr>
          <w:sz w:val="20"/>
        </w:rPr>
        <w:t xml:space="preserve">Provide the document number of the funding obligation, required agency data elements and billing instructions to the FAA office that provided the service; and </w:t>
      </w:r>
    </w:p>
    <w:p w:rsidR="00932E95" w:rsidRPr="00AC0F33" w:rsidRDefault="00932E95" w:rsidP="00932E95">
      <w:pPr>
        <w:pStyle w:val="Level1"/>
        <w:tabs>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1800"/>
        <w:rPr>
          <w:sz w:val="20"/>
        </w:rPr>
      </w:pPr>
    </w:p>
    <w:p w:rsidR="00932E95" w:rsidRPr="00AC0F33" w:rsidRDefault="00932E95" w:rsidP="00932E95">
      <w:pPr>
        <w:pStyle w:val="Level1"/>
        <w:numPr>
          <w:ilvl w:val="0"/>
          <w:numId w:val="25"/>
        </w:numPr>
        <w:tabs>
          <w:tab w:val="clear" w:pos="1922"/>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r w:rsidRPr="00AC0F33">
        <w:rPr>
          <w:sz w:val="20"/>
        </w:rPr>
        <w:t>Provide information to FAA regarding which payment center to send the billings for processing.</w:t>
      </w:r>
    </w:p>
    <w:p w:rsidR="00932E95" w:rsidRDefault="00932E95" w:rsidP="00932E95">
      <w:pPr>
        <w:pStyle w:val="Level1"/>
        <w:tabs>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p>
    <w:p w:rsidR="0088292F" w:rsidRPr="00AC0F33" w:rsidRDefault="0088292F" w:rsidP="00932E95">
      <w:pPr>
        <w:pStyle w:val="Level1"/>
        <w:tabs>
          <w:tab w:val="left" w:pos="1800"/>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800"/>
        <w:rPr>
          <w:sz w:val="20"/>
        </w:rPr>
      </w:pPr>
    </w:p>
    <w:p w:rsidR="00932E95" w:rsidRPr="00AC0F33" w:rsidRDefault="00932E95" w:rsidP="00932E95">
      <w:pPr>
        <w:pStyle w:val="Level1"/>
        <w:tabs>
          <w:tab w:val="left" w:pos="72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hanging="720"/>
        <w:rPr>
          <w:b/>
          <w:bCs/>
          <w:sz w:val="20"/>
        </w:rPr>
      </w:pPr>
      <w:r w:rsidRPr="00AC0F33">
        <w:rPr>
          <w:b/>
          <w:sz w:val="20"/>
        </w:rPr>
        <w:t>I</w:t>
      </w:r>
      <w:r w:rsidRPr="00AC0F33">
        <w:rPr>
          <w:b/>
          <w:bCs/>
          <w:sz w:val="20"/>
        </w:rPr>
        <w:t xml:space="preserve">X.  </w:t>
      </w:r>
      <w:r w:rsidRPr="00AC0F33">
        <w:rPr>
          <w:b/>
          <w:bCs/>
          <w:sz w:val="20"/>
        </w:rPr>
        <w:tab/>
        <w:t xml:space="preserve">TERM OF AGREEMENT.  </w:t>
      </w:r>
    </w:p>
    <w:p w:rsidR="00932E95" w:rsidRPr="00AC0F33" w:rsidRDefault="00932E95" w:rsidP="00932E95">
      <w:pPr>
        <w:pStyle w:val="Level1"/>
        <w:tabs>
          <w:tab w:val="left" w:pos="72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720" w:hanging="720"/>
        <w:rPr>
          <w:b/>
          <w:bCs/>
          <w:sz w:val="20"/>
        </w:rPr>
      </w:pPr>
    </w:p>
    <w:p w:rsidR="00932E95" w:rsidRPr="00AC0F33" w:rsidRDefault="00932E95" w:rsidP="00932E95">
      <w:pPr>
        <w:ind w:left="720"/>
        <w:rPr>
          <w:sz w:val="20"/>
          <w:szCs w:val="20"/>
        </w:rPr>
      </w:pPr>
      <w:r w:rsidRPr="00AC0F33">
        <w:rPr>
          <w:sz w:val="20"/>
          <w:szCs w:val="20"/>
        </w:rPr>
        <w:t xml:space="preserve">The effective date of this Agreement will commence upon full execution of the final signature by the identified signatory agencies, and will include appropriate accrued costs for continuation of service effective October 01, 2007, and shall remain in effect through September 30, 2012,  or until such time as the Interagency Agreement is terminated by mutual agreement.  The Agreement shall be reviewed by all participants to determine its suitability for renewal, revision, or termination in accordance with Section X.  If this Agreement is extended, the extension must be in writing, and approved and signed by authorized signatories for the agencies. </w:t>
      </w:r>
    </w:p>
    <w:p w:rsidR="00932E95" w:rsidRPr="00AC0F33" w:rsidRDefault="00932E95" w:rsidP="00932E95">
      <w:pPr>
        <w:ind w:left="720"/>
        <w:rPr>
          <w:sz w:val="20"/>
          <w:szCs w:val="20"/>
        </w:rPr>
      </w:pPr>
    </w:p>
    <w:p w:rsidR="00932E95" w:rsidRPr="00AC0F33" w:rsidRDefault="00932E95" w:rsidP="00932E95">
      <w:pPr>
        <w:rPr>
          <w:b/>
          <w:i/>
          <w:color w:val="000000"/>
          <w:sz w:val="20"/>
          <w:szCs w:val="20"/>
        </w:rPr>
      </w:pPr>
      <w:r w:rsidRPr="00AC0F33">
        <w:rPr>
          <w:b/>
          <w:sz w:val="20"/>
          <w:szCs w:val="20"/>
        </w:rPr>
        <w:t>X.</w:t>
      </w:r>
      <w:r w:rsidRPr="00AC0F33">
        <w:rPr>
          <w:b/>
          <w:sz w:val="20"/>
          <w:szCs w:val="20"/>
        </w:rPr>
        <w:tab/>
        <w:t>TERMINATION AND SEVERABILITY</w:t>
      </w:r>
      <w:r w:rsidRPr="00AC0F33">
        <w:rPr>
          <w:b/>
          <w:color w:val="000000"/>
          <w:sz w:val="20"/>
          <w:szCs w:val="20"/>
        </w:rPr>
        <w:t xml:space="preserve">.  </w:t>
      </w:r>
    </w:p>
    <w:p w:rsidR="00932E95" w:rsidRPr="00AC0F33" w:rsidRDefault="00932E95" w:rsidP="00932E95">
      <w:pPr>
        <w:spacing w:line="120" w:lineRule="auto"/>
        <w:rPr>
          <w:sz w:val="20"/>
          <w:szCs w:val="20"/>
        </w:rPr>
      </w:pPr>
    </w:p>
    <w:p w:rsidR="00932E95" w:rsidRPr="00AC0F33" w:rsidRDefault="00932E95" w:rsidP="00932E95">
      <w:pPr>
        <w:ind w:left="720"/>
        <w:rPr>
          <w:color w:val="000000"/>
          <w:sz w:val="20"/>
          <w:szCs w:val="20"/>
        </w:rPr>
      </w:pPr>
      <w:r w:rsidRPr="00AC0F33">
        <w:rPr>
          <w:sz w:val="20"/>
          <w:szCs w:val="20"/>
        </w:rPr>
        <w:t xml:space="preserve">Any signatory may terminate their participation in this Interagency Agreement by written notice to all other signatories </w:t>
      </w:r>
      <w:r w:rsidRPr="00AC0F33">
        <w:rPr>
          <w:color w:val="000000"/>
          <w:sz w:val="20"/>
          <w:szCs w:val="20"/>
        </w:rPr>
        <w:t xml:space="preserve">at any time before the date of expiration </w:t>
      </w:r>
      <w:r w:rsidRPr="00AC0F33">
        <w:rPr>
          <w:sz w:val="20"/>
          <w:szCs w:val="20"/>
        </w:rPr>
        <w:t xml:space="preserve">upon thirty (30) days written notice of such termination.  </w:t>
      </w:r>
      <w:r w:rsidRPr="00AC0F33">
        <w:rPr>
          <w:color w:val="000000"/>
          <w:sz w:val="20"/>
          <w:szCs w:val="20"/>
        </w:rPr>
        <w:t xml:space="preserve">Full credit shall be allowed for each affected party’s expense and all non-cancelable obligations properly incurred up to the effective date of termination. </w:t>
      </w:r>
      <w:r w:rsidRPr="00AC0F33">
        <w:rPr>
          <w:sz w:val="20"/>
          <w:szCs w:val="20"/>
        </w:rPr>
        <w:t>The remaining signatories may continue the provisions of this Interagency Agreement as long as the FAA remains a signatory.</w:t>
      </w:r>
      <w:r w:rsidRPr="00AC0F33">
        <w:rPr>
          <w:color w:val="000000"/>
          <w:sz w:val="20"/>
          <w:szCs w:val="20"/>
        </w:rPr>
        <w:t xml:space="preserve"> </w:t>
      </w:r>
    </w:p>
    <w:p w:rsidR="00932E95" w:rsidRPr="00AC0F33" w:rsidRDefault="00932E95" w:rsidP="00932E95">
      <w:pPr>
        <w:spacing w:line="120" w:lineRule="auto"/>
        <w:ind w:left="720"/>
        <w:rPr>
          <w:color w:val="000000"/>
          <w:sz w:val="20"/>
          <w:szCs w:val="20"/>
        </w:rPr>
      </w:pPr>
    </w:p>
    <w:p w:rsidR="00932E95" w:rsidRPr="00FE0063" w:rsidRDefault="00932E95" w:rsidP="00932E95">
      <w:pPr>
        <w:ind w:left="720"/>
        <w:rPr>
          <w:color w:val="000000"/>
          <w:sz w:val="20"/>
          <w:szCs w:val="20"/>
        </w:rPr>
      </w:pPr>
      <w:r w:rsidRPr="00AC0F33">
        <w:rPr>
          <w:sz w:val="20"/>
          <w:szCs w:val="20"/>
        </w:rPr>
        <w:t xml:space="preserve">Nothing herein is intended to conflict with current DOT, DOT/FAA, USDA or </w:t>
      </w:r>
      <w:r w:rsidRPr="00AC0F33">
        <w:rPr>
          <w:bCs/>
          <w:iCs/>
          <w:sz w:val="20"/>
          <w:szCs w:val="20"/>
        </w:rPr>
        <w:t>DOI</w:t>
      </w:r>
      <w:r w:rsidRPr="00AC0F33">
        <w:rPr>
          <w:b/>
          <w:bCs/>
          <w:i/>
          <w:iCs/>
          <w:sz w:val="20"/>
          <w:szCs w:val="20"/>
        </w:rPr>
        <w:t xml:space="preserve"> </w:t>
      </w:r>
      <w:r w:rsidRPr="00AC0F33">
        <w:rPr>
          <w:sz w:val="20"/>
          <w:szCs w:val="20"/>
        </w:rPr>
        <w:t xml:space="preserve">directives.  If the terms of this Interagency Agreement are inconsistent with existing directives of either of the agencies entering into this Interagency Agreement, then those portions of the Interagency Agreement that are determined to be inconsistent shall be invalid but the remaining terms and conditions not affected by the inconsistency shall remain in full force and effect.  At the first opportunity for review of the Interagency Agreement, all necessary changes will be accomplished either by an amendment to this Interagency Agreement or by entering into a new agreement, whichever is deemed expedient to the interest of all Parties.  </w:t>
      </w:r>
    </w:p>
    <w:p w:rsidR="00932E95" w:rsidRDefault="00932E95" w:rsidP="00932E95">
      <w:pPr>
        <w:pStyle w:val="Level1"/>
        <w:tabs>
          <w:tab w:val="left" w:pos="72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p>
    <w:p w:rsidR="00932E95" w:rsidRPr="00AC0F33" w:rsidRDefault="00932E95" w:rsidP="00932E95">
      <w:pPr>
        <w:pStyle w:val="Level1"/>
        <w:tabs>
          <w:tab w:val="left" w:pos="72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r w:rsidRPr="00AC0F33">
        <w:rPr>
          <w:b/>
          <w:bCs/>
          <w:sz w:val="20"/>
        </w:rPr>
        <w:t xml:space="preserve">XI. </w:t>
      </w:r>
      <w:r w:rsidRPr="00AC0F33">
        <w:rPr>
          <w:b/>
          <w:bCs/>
          <w:sz w:val="20"/>
        </w:rPr>
        <w:tab/>
        <w:t>RESOLUTION OF DISAGREEMENT.</w:t>
      </w:r>
    </w:p>
    <w:p w:rsidR="00932E95" w:rsidRPr="00AC0F33" w:rsidRDefault="00932E95" w:rsidP="00932E95">
      <w:pPr>
        <w:spacing w:line="120" w:lineRule="auto"/>
        <w:rPr>
          <w:b/>
          <w:sz w:val="20"/>
          <w:szCs w:val="20"/>
        </w:rPr>
      </w:pPr>
      <w:r w:rsidRPr="00AC0F33">
        <w:rPr>
          <w:sz w:val="20"/>
          <w:szCs w:val="20"/>
        </w:rPr>
        <w:tab/>
      </w:r>
    </w:p>
    <w:p w:rsidR="00932E95" w:rsidRPr="00AC0F33" w:rsidRDefault="00932E95" w:rsidP="00932E95">
      <w:pPr>
        <w:pStyle w:val="Level1"/>
        <w:ind w:left="720"/>
        <w:rPr>
          <w:sz w:val="20"/>
        </w:rPr>
      </w:pPr>
      <w:r w:rsidRPr="00AC0F33">
        <w:rPr>
          <w:sz w:val="20"/>
        </w:rPr>
        <w:t>Should disagreement arise on the interpretation of the provisions or implementation of this agreement, the dispute shall be resolved pursuant to the Business Rules for Intragovernmental Transactions delineated in the Treasury Financial Manual, Vol.1, Bulletin 2007-03, Section VII  (Resolving Intra-governmental Disputes and Major Differences).</w:t>
      </w:r>
    </w:p>
    <w:p w:rsidR="00932E95" w:rsidRPr="00AC0F33" w:rsidRDefault="00932E95" w:rsidP="00932E95">
      <w:pPr>
        <w:pStyle w:val="Level1"/>
        <w:ind w:left="720"/>
        <w:rPr>
          <w:sz w:val="20"/>
        </w:rPr>
      </w:pP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r w:rsidRPr="00AC0F33">
        <w:rPr>
          <w:b/>
          <w:bCs/>
          <w:sz w:val="20"/>
        </w:rPr>
        <w:t>XII.</w:t>
      </w:r>
      <w:r w:rsidRPr="00AC0F33">
        <w:rPr>
          <w:b/>
          <w:bCs/>
          <w:sz w:val="20"/>
        </w:rPr>
        <w:tab/>
      </w:r>
      <w:r w:rsidRPr="00AC0F33">
        <w:rPr>
          <w:b/>
          <w:sz w:val="20"/>
        </w:rPr>
        <w:t>MODIFYING THE AGREEMENT</w:t>
      </w:r>
      <w:r w:rsidRPr="00AC0F33">
        <w:rPr>
          <w:b/>
          <w:bCs/>
          <w:sz w:val="20"/>
        </w:rPr>
        <w:t>.</w:t>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szCs w:val="20"/>
        </w:rPr>
      </w:pPr>
    </w:p>
    <w:p w:rsidR="00932E95" w:rsidRPr="00AC0F33" w:rsidRDefault="00932E95" w:rsidP="00932E95">
      <w:pPr>
        <w:pStyle w:val="Level1"/>
        <w:tabs>
          <w:tab w:val="left" w:pos="720"/>
        </w:tabs>
        <w:ind w:left="720"/>
        <w:rPr>
          <w:sz w:val="20"/>
        </w:rPr>
      </w:pPr>
      <w:r w:rsidRPr="00AC0F33">
        <w:rPr>
          <w:sz w:val="20"/>
        </w:rPr>
        <w:t>Any signatory agency may initiate the modification of this Interagency Agreement to incorporate any changes that are mutually agreed to by the participants. Such modifications shall be in writing and shall identify the specific activities, the total amount of funds applicable to the modification, as appropriate, and any other pertinent details of the modification.  The BLM is designated as the agency responsible for all administrative oversight and preparation of modifications to this agreement. The modification(s) shall not take effect until documented and signed by authorized signatories for the agencies.</w:t>
      </w:r>
    </w:p>
    <w:p w:rsidR="00932E95" w:rsidRPr="00AC0F33" w:rsidRDefault="00932E95" w:rsidP="00932E95">
      <w:pPr>
        <w:pStyle w:val="Level1"/>
        <w:tabs>
          <w:tab w:val="left" w:pos="1440"/>
          <w:tab w:val="left" w:pos="162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932E95">
      <w:pPr>
        <w:pStyle w:val="Level1"/>
        <w:tabs>
          <w:tab w:val="left" w:pos="1440"/>
          <w:tab w:val="left" w:pos="1620"/>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r w:rsidRPr="00AC0F33">
        <w:rPr>
          <w:b/>
          <w:bCs/>
          <w:sz w:val="20"/>
        </w:rPr>
        <w:t>XIII.</w:t>
      </w:r>
      <w:r w:rsidRPr="00AC0F33">
        <w:rPr>
          <w:b/>
          <w:bCs/>
          <w:sz w:val="20"/>
        </w:rPr>
        <w:tab/>
        <w:t xml:space="preserve">PRINCIPAL CONTACTS. </w:t>
      </w: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b/>
          <w:bCs/>
          <w:sz w:val="20"/>
        </w:rPr>
      </w:pP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r w:rsidRPr="00AC0F33">
        <w:rPr>
          <w:b/>
          <w:bCs/>
          <w:sz w:val="20"/>
        </w:rPr>
        <w:tab/>
        <w:t xml:space="preserve">See attached Appendix A </w:t>
      </w:r>
    </w:p>
    <w:p w:rsidR="00932E95" w:rsidRPr="00AC0F33" w:rsidRDefault="00932E95" w:rsidP="00932E95">
      <w:pPr>
        <w:pStyle w:val="Level1"/>
        <w:tabs>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1080"/>
        <w:rPr>
          <w:sz w:val="20"/>
        </w:rPr>
      </w:pP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b/>
          <w:bCs/>
          <w:sz w:val="20"/>
        </w:rPr>
      </w:pPr>
      <w:r w:rsidRPr="00AC0F33">
        <w:rPr>
          <w:b/>
          <w:bCs/>
          <w:sz w:val="20"/>
        </w:rPr>
        <w:t>XIV.</w:t>
      </w:r>
      <w:r w:rsidRPr="00AC0F33">
        <w:rPr>
          <w:b/>
          <w:bCs/>
          <w:sz w:val="20"/>
        </w:rPr>
        <w:tab/>
        <w:t xml:space="preserve">SIGNATORY. </w:t>
      </w:r>
    </w:p>
    <w:p w:rsidR="00932E95" w:rsidRPr="00AC0F33" w:rsidRDefault="00932E95" w:rsidP="00932E95">
      <w:pPr>
        <w:spacing w:line="120" w:lineRule="auto"/>
        <w:rPr>
          <w:sz w:val="20"/>
          <w:szCs w:val="20"/>
        </w:rPr>
      </w:pPr>
    </w:p>
    <w:p w:rsidR="00932E95" w:rsidRDefault="00932E95" w:rsidP="00932E95">
      <w:pPr>
        <w:pStyle w:val="Level1"/>
        <w:tabs>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rPr>
          <w:sz w:val="20"/>
        </w:rPr>
      </w:pPr>
      <w:r w:rsidRPr="00AC0F33">
        <w:rPr>
          <w:sz w:val="20"/>
        </w:rPr>
        <w:t xml:space="preserve">This Agreement shall be effective with and upon full execution of the final signature by the identified signatory agencies, and it will remain in effect until September 30, 2012, or until such time as the Interagency Agreement is modified or terminated by mutual agreement. </w:t>
      </w:r>
    </w:p>
    <w:p w:rsidR="0088292F" w:rsidRPr="00AC0F33" w:rsidRDefault="0088292F" w:rsidP="00932E95">
      <w:pPr>
        <w:pStyle w:val="Level1"/>
        <w:tabs>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rPr>
          <w:sz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szCs w:val="20"/>
        </w:rPr>
      </w:pP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0A52A1">
        <w:rPr>
          <w:sz w:val="20"/>
          <w:szCs w:val="20"/>
        </w:rPr>
        <w:t xml:space="preserve">/s/ Mark Reeves                                                            </w:t>
      </w:r>
      <w:r>
        <w:rPr>
          <w:sz w:val="20"/>
          <w:szCs w:val="20"/>
        </w:rPr>
        <w:tab/>
      </w:r>
      <w:r>
        <w:rPr>
          <w:sz w:val="20"/>
          <w:szCs w:val="20"/>
        </w:rPr>
        <w:tab/>
      </w:r>
      <w:r>
        <w:rPr>
          <w:sz w:val="20"/>
          <w:szCs w:val="20"/>
        </w:rPr>
        <w:tab/>
        <w:t>Date:  7/23/08</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r w:rsidRPr="00AC0F33">
        <w:rPr>
          <w:sz w:val="20"/>
          <w:szCs w:val="20"/>
        </w:rPr>
        <w:tab/>
        <w:t>Western Service Center</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r w:rsidRPr="00AC0F33">
        <w:rPr>
          <w:sz w:val="20"/>
          <w:szCs w:val="20"/>
        </w:rPr>
        <w:tab/>
        <w:t>DOT, Federal Aviation Administration</w:t>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szCs w:val="20"/>
        </w:rPr>
      </w:pP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0A52A1">
        <w:rPr>
          <w:sz w:val="20"/>
          <w:szCs w:val="20"/>
        </w:rPr>
        <w:t xml:space="preserve"> /s/ David M. Klinger                                                          </w:t>
      </w:r>
      <w:r w:rsidRPr="00AC0F33">
        <w:rPr>
          <w:sz w:val="20"/>
          <w:szCs w:val="20"/>
        </w:rPr>
        <w:tab/>
      </w:r>
      <w:r w:rsidRPr="00AC0F33">
        <w:rPr>
          <w:sz w:val="20"/>
          <w:szCs w:val="20"/>
        </w:rPr>
        <w:tab/>
      </w:r>
      <w:r>
        <w:rPr>
          <w:sz w:val="20"/>
          <w:szCs w:val="20"/>
        </w:rPr>
        <w:t xml:space="preserve">Date:  </w:t>
      </w:r>
      <w:r w:rsidRPr="00AC0F33">
        <w:rPr>
          <w:sz w:val="20"/>
          <w:szCs w:val="20"/>
        </w:rPr>
        <w:t>7/22/08</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sz w:val="20"/>
          <w:szCs w:val="20"/>
        </w:rPr>
        <w:tab/>
        <w:t>David M. Kl</w:t>
      </w:r>
      <w:r>
        <w:rPr>
          <w:sz w:val="20"/>
          <w:szCs w:val="20"/>
        </w:rPr>
        <w:t>inger, Contracting Officer</w:t>
      </w:r>
      <w:r>
        <w:rPr>
          <w:sz w:val="20"/>
          <w:szCs w:val="20"/>
        </w:rPr>
        <w:tab/>
      </w:r>
      <w:r>
        <w:rPr>
          <w:sz w:val="20"/>
          <w:szCs w:val="20"/>
        </w:rPr>
        <w:tab/>
      </w:r>
      <w:r>
        <w:rPr>
          <w:sz w:val="20"/>
          <w:szCs w:val="20"/>
        </w:rPr>
        <w:tab/>
      </w:r>
      <w:r>
        <w:rPr>
          <w:sz w:val="20"/>
          <w:szCs w:val="20"/>
        </w:rPr>
        <w:tab/>
      </w:r>
      <w:r>
        <w:rPr>
          <w:sz w:val="20"/>
          <w:szCs w:val="20"/>
        </w:rPr>
        <w:tab/>
      </w: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ab/>
        <w:t>Western Service Area, Acquisition Gp. - LA</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r w:rsidRPr="00AC0F33">
        <w:rPr>
          <w:sz w:val="20"/>
          <w:szCs w:val="20"/>
        </w:rPr>
        <w:tab/>
        <w:t xml:space="preserve">DOT, Federal Aviation Administration   </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r w:rsidRPr="00AC0F33">
        <w:rPr>
          <w:sz w:val="20"/>
          <w:szCs w:val="20"/>
        </w:rPr>
        <w:t xml:space="preserve"> </w:t>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szCs w:val="20"/>
        </w:rPr>
      </w:pPr>
    </w:p>
    <w:p w:rsidR="00932E95" w:rsidRPr="000A52A1"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0A52A1">
        <w:rPr>
          <w:sz w:val="20"/>
          <w:szCs w:val="20"/>
        </w:rPr>
        <w:t xml:space="preserve"> /s/ Timothy M. Murphy                                                      </w:t>
      </w:r>
      <w:r w:rsidRPr="000A52A1">
        <w:rPr>
          <w:sz w:val="20"/>
          <w:szCs w:val="20"/>
        </w:rPr>
        <w:tab/>
      </w:r>
      <w:r w:rsidRPr="000A52A1">
        <w:rPr>
          <w:sz w:val="20"/>
          <w:szCs w:val="20"/>
        </w:rPr>
        <w:tab/>
      </w:r>
      <w:r>
        <w:rPr>
          <w:sz w:val="20"/>
          <w:szCs w:val="20"/>
        </w:rPr>
        <w:t xml:space="preserve">Date:  </w:t>
      </w:r>
      <w:r w:rsidRPr="000A52A1">
        <w:rPr>
          <w:sz w:val="20"/>
          <w:szCs w:val="20"/>
        </w:rPr>
        <w:t>8/01/08</w:t>
      </w:r>
    </w:p>
    <w:p w:rsidR="00932E95" w:rsidRPr="00AC0F33" w:rsidRDefault="00932E95" w:rsidP="00932E95">
      <w:pPr>
        <w:tabs>
          <w:tab w:val="left" w:pos="7380"/>
        </w:tabs>
        <w:ind w:left="720"/>
        <w:rPr>
          <w:sz w:val="20"/>
          <w:szCs w:val="20"/>
        </w:rPr>
      </w:pPr>
      <w:r w:rsidRPr="00AC0F33">
        <w:rPr>
          <w:sz w:val="20"/>
          <w:szCs w:val="20"/>
        </w:rPr>
        <w:t>Timothy M. Murp</w:t>
      </w:r>
      <w:r>
        <w:rPr>
          <w:sz w:val="20"/>
          <w:szCs w:val="20"/>
        </w:rPr>
        <w:t xml:space="preserve">hy, Deputy Assistant Director                                   </w:t>
      </w:r>
    </w:p>
    <w:p w:rsidR="00932E95" w:rsidRPr="00AC0F33" w:rsidRDefault="00932E95" w:rsidP="00932E95">
      <w:pPr>
        <w:ind w:left="720"/>
        <w:rPr>
          <w:sz w:val="20"/>
          <w:szCs w:val="20"/>
        </w:rPr>
      </w:pPr>
      <w:r w:rsidRPr="00AC0F33">
        <w:rPr>
          <w:sz w:val="20"/>
          <w:szCs w:val="20"/>
        </w:rPr>
        <w:t>Fire and Aviation (Boise)</w:t>
      </w:r>
    </w:p>
    <w:p w:rsidR="00932E95" w:rsidRPr="00AC0F33" w:rsidRDefault="00932E95" w:rsidP="00932E95">
      <w:pPr>
        <w:ind w:left="720"/>
        <w:rPr>
          <w:sz w:val="20"/>
          <w:szCs w:val="20"/>
        </w:rPr>
      </w:pPr>
      <w:r w:rsidRPr="00AC0F33">
        <w:rPr>
          <w:sz w:val="20"/>
          <w:szCs w:val="20"/>
        </w:rPr>
        <w:t>DOI, Bureau of Land Management</w:t>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szCs w:val="20"/>
        </w:rPr>
      </w:pP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0A52A1">
        <w:rPr>
          <w:sz w:val="20"/>
          <w:szCs w:val="20"/>
        </w:rPr>
        <w:t xml:space="preserve"> /s/ Julie Whaley                                                                 </w:t>
      </w:r>
      <w:r w:rsidRPr="00AC0F33">
        <w:rPr>
          <w:sz w:val="20"/>
          <w:szCs w:val="20"/>
        </w:rPr>
        <w:tab/>
      </w:r>
      <w:r w:rsidRPr="00AC0F33">
        <w:rPr>
          <w:sz w:val="20"/>
          <w:szCs w:val="20"/>
        </w:rPr>
        <w:tab/>
      </w:r>
      <w:r>
        <w:rPr>
          <w:sz w:val="20"/>
          <w:szCs w:val="20"/>
        </w:rPr>
        <w:t>Date:  8/01/08</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sz w:val="20"/>
          <w:szCs w:val="20"/>
        </w:rPr>
        <w:tab/>
        <w:t>Julie Whaley, Supervisory Pr</w:t>
      </w:r>
      <w:r>
        <w:rPr>
          <w:sz w:val="20"/>
          <w:szCs w:val="20"/>
        </w:rPr>
        <w:t xml:space="preserve">ocurement Analyst </w:t>
      </w:r>
      <w:r>
        <w:rPr>
          <w:sz w:val="20"/>
          <w:szCs w:val="20"/>
        </w:rPr>
        <w:tab/>
      </w:r>
      <w:r>
        <w:rPr>
          <w:sz w:val="20"/>
          <w:szCs w:val="20"/>
        </w:rPr>
        <w:tab/>
      </w:r>
      <w:r>
        <w:rPr>
          <w:sz w:val="20"/>
          <w:szCs w:val="20"/>
        </w:rPr>
        <w:tab/>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sz w:val="20"/>
          <w:szCs w:val="20"/>
        </w:rPr>
        <w:t xml:space="preserve">            </w:t>
      </w:r>
      <w:r>
        <w:rPr>
          <w:sz w:val="20"/>
          <w:szCs w:val="20"/>
        </w:rPr>
        <w:t xml:space="preserve">  </w:t>
      </w:r>
      <w:r w:rsidRPr="00AC0F33">
        <w:rPr>
          <w:sz w:val="20"/>
          <w:szCs w:val="20"/>
        </w:rPr>
        <w:t>Bureau of Land Management- Fire and Aviation (Boise)</w:t>
      </w:r>
      <w:r w:rsidRPr="00AC0F33">
        <w:rPr>
          <w:sz w:val="20"/>
          <w:szCs w:val="20"/>
        </w:rPr>
        <w:tab/>
      </w:r>
      <w:r w:rsidRPr="00AC0F33">
        <w:rPr>
          <w:sz w:val="20"/>
          <w:szCs w:val="20"/>
        </w:rPr>
        <w:tab/>
      </w:r>
      <w:r w:rsidRPr="00AC0F33">
        <w:rPr>
          <w:sz w:val="20"/>
          <w:szCs w:val="20"/>
        </w:rPr>
        <w:tab/>
      </w:r>
      <w:r w:rsidRPr="00AC0F33">
        <w:rPr>
          <w:sz w:val="20"/>
          <w:szCs w:val="20"/>
        </w:rPr>
        <w:tab/>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szCs w:val="20"/>
        </w:rPr>
      </w:pP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0A52A1">
        <w:rPr>
          <w:sz w:val="20"/>
          <w:szCs w:val="20"/>
        </w:rPr>
        <w:t xml:space="preserve"> /s/ Brian McManus                                                            </w:t>
      </w:r>
      <w:r w:rsidRPr="00AC0F33">
        <w:rPr>
          <w:sz w:val="20"/>
          <w:szCs w:val="20"/>
        </w:rPr>
        <w:tab/>
      </w:r>
      <w:r w:rsidRPr="00AC0F33">
        <w:rPr>
          <w:sz w:val="20"/>
          <w:szCs w:val="20"/>
        </w:rPr>
        <w:tab/>
      </w:r>
      <w:r>
        <w:rPr>
          <w:sz w:val="20"/>
          <w:szCs w:val="20"/>
        </w:rPr>
        <w:t xml:space="preserve">Date:  </w:t>
      </w:r>
      <w:r w:rsidRPr="00AC0F33">
        <w:rPr>
          <w:sz w:val="20"/>
          <w:szCs w:val="20"/>
        </w:rPr>
        <w:t>8/01/08</w:t>
      </w: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sz w:val="20"/>
          <w:szCs w:val="20"/>
        </w:rPr>
        <w:tab/>
        <w:t xml:space="preserve">Brian McManus, Chief                           </w:t>
      </w:r>
      <w:r w:rsidRPr="00AC0F33">
        <w:rPr>
          <w:sz w:val="20"/>
          <w:szCs w:val="20"/>
        </w:rPr>
        <w:tab/>
      </w:r>
      <w:r w:rsidRPr="00AC0F33">
        <w:rPr>
          <w:sz w:val="20"/>
          <w:szCs w:val="20"/>
        </w:rPr>
        <w:tab/>
      </w:r>
      <w:r w:rsidRPr="00AC0F33">
        <w:rPr>
          <w:sz w:val="20"/>
          <w:szCs w:val="20"/>
        </w:rPr>
        <w:tab/>
        <w:t xml:space="preserve">            </w:t>
      </w:r>
      <w:r>
        <w:rPr>
          <w:sz w:val="20"/>
          <w:szCs w:val="20"/>
        </w:rPr>
        <w:t xml:space="preserve">      </w:t>
      </w:r>
      <w:r>
        <w:rPr>
          <w:sz w:val="20"/>
          <w:szCs w:val="20"/>
        </w:rPr>
        <w:tab/>
      </w:r>
    </w:p>
    <w:p w:rsidR="00932E95" w:rsidRPr="00AC0F33" w:rsidRDefault="00932E95" w:rsidP="00932E95">
      <w:pPr>
        <w:ind w:left="720"/>
        <w:rPr>
          <w:color w:val="000000"/>
          <w:sz w:val="20"/>
          <w:szCs w:val="20"/>
        </w:rPr>
      </w:pPr>
      <w:r w:rsidRPr="00AC0F33">
        <w:rPr>
          <w:color w:val="000000"/>
          <w:sz w:val="20"/>
          <w:szCs w:val="20"/>
        </w:rPr>
        <w:t>Branch of Fire Management</w:t>
      </w:r>
    </w:p>
    <w:p w:rsidR="00932E95" w:rsidRPr="00AC0F33" w:rsidRDefault="00932E95" w:rsidP="00932E95">
      <w:pPr>
        <w:ind w:left="720"/>
        <w:rPr>
          <w:color w:val="000000"/>
          <w:sz w:val="20"/>
          <w:szCs w:val="20"/>
        </w:rPr>
      </w:pPr>
      <w:r w:rsidRPr="00AC0F33">
        <w:rPr>
          <w:color w:val="000000"/>
          <w:sz w:val="20"/>
          <w:szCs w:val="20"/>
        </w:rPr>
        <w:t>DOI, Fish and Wildlife Services</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u w:val="single"/>
        </w:rPr>
      </w:pP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u w:val="single"/>
        </w:rPr>
      </w:pP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0A52A1">
        <w:rPr>
          <w:sz w:val="20"/>
          <w:szCs w:val="20"/>
        </w:rPr>
        <w:t xml:space="preserve"> /s/ Nedra Stallone                                                               </w:t>
      </w:r>
      <w:r w:rsidRPr="00AC0F33">
        <w:rPr>
          <w:sz w:val="20"/>
          <w:szCs w:val="20"/>
        </w:rPr>
        <w:tab/>
      </w:r>
      <w:r w:rsidRPr="00AC0F33">
        <w:rPr>
          <w:sz w:val="20"/>
          <w:szCs w:val="20"/>
        </w:rPr>
        <w:tab/>
      </w:r>
      <w:r>
        <w:rPr>
          <w:sz w:val="20"/>
          <w:szCs w:val="20"/>
        </w:rPr>
        <w:t xml:space="preserve">Date:  </w:t>
      </w:r>
      <w:r w:rsidRPr="00AC0F33">
        <w:rPr>
          <w:sz w:val="20"/>
          <w:szCs w:val="20"/>
        </w:rPr>
        <w:t>7/22/08</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sz w:val="20"/>
          <w:szCs w:val="20"/>
        </w:rPr>
        <w:tab/>
        <w:t xml:space="preserve">Nedra Stallone, Contracting </w:t>
      </w:r>
      <w:r>
        <w:rPr>
          <w:sz w:val="20"/>
          <w:szCs w:val="20"/>
        </w:rPr>
        <w:t xml:space="preserve">Officer  </w:t>
      </w:r>
      <w:r>
        <w:rPr>
          <w:sz w:val="20"/>
          <w:szCs w:val="20"/>
        </w:rPr>
        <w:tab/>
      </w:r>
      <w:r>
        <w:rPr>
          <w:sz w:val="20"/>
          <w:szCs w:val="20"/>
        </w:rPr>
        <w:tab/>
      </w:r>
      <w:r>
        <w:rPr>
          <w:sz w:val="20"/>
          <w:szCs w:val="20"/>
        </w:rPr>
        <w:tab/>
      </w:r>
      <w:r>
        <w:rPr>
          <w:sz w:val="20"/>
          <w:szCs w:val="20"/>
        </w:rPr>
        <w:tab/>
      </w:r>
      <w:r>
        <w:rPr>
          <w:sz w:val="20"/>
          <w:szCs w:val="20"/>
        </w:rPr>
        <w:tab/>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color w:val="000000"/>
          <w:sz w:val="20"/>
          <w:szCs w:val="20"/>
        </w:rPr>
      </w:pPr>
      <w:r w:rsidRPr="00AC0F33">
        <w:rPr>
          <w:sz w:val="20"/>
          <w:szCs w:val="20"/>
        </w:rPr>
        <w:t xml:space="preserve">            </w:t>
      </w:r>
      <w:r>
        <w:rPr>
          <w:sz w:val="20"/>
          <w:szCs w:val="20"/>
        </w:rPr>
        <w:t xml:space="preserve">  </w:t>
      </w:r>
      <w:r w:rsidRPr="00AC0F33">
        <w:rPr>
          <w:color w:val="000000"/>
          <w:sz w:val="20"/>
          <w:szCs w:val="20"/>
        </w:rPr>
        <w:t>Fish and Wildlife Services</w:t>
      </w:r>
      <w:r w:rsidRPr="00AC0F33">
        <w:rPr>
          <w:sz w:val="20"/>
          <w:szCs w:val="20"/>
        </w:rPr>
        <w:t xml:space="preserve"> –</w:t>
      </w:r>
      <w:r w:rsidRPr="00AC0F33" w:rsidDel="009443D8">
        <w:rPr>
          <w:sz w:val="20"/>
          <w:szCs w:val="20"/>
        </w:rPr>
        <w:t xml:space="preserve"> </w:t>
      </w:r>
      <w:r w:rsidRPr="00AC0F33">
        <w:rPr>
          <w:color w:val="000000"/>
          <w:sz w:val="20"/>
          <w:szCs w:val="20"/>
        </w:rPr>
        <w:t>Division of Contracts and</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color w:val="000000"/>
          <w:sz w:val="20"/>
          <w:szCs w:val="20"/>
        </w:rPr>
        <w:t xml:space="preserve">                                                           Facilities Management</w:t>
      </w:r>
      <w:r w:rsidRPr="00AC0F33">
        <w:rPr>
          <w:sz w:val="20"/>
          <w:szCs w:val="20"/>
        </w:rPr>
        <w:tab/>
      </w:r>
      <w:r w:rsidRPr="00AC0F33">
        <w:rPr>
          <w:sz w:val="20"/>
          <w:szCs w:val="20"/>
        </w:rPr>
        <w:tab/>
      </w:r>
      <w:r w:rsidRPr="00AC0F33">
        <w:rPr>
          <w:sz w:val="20"/>
          <w:szCs w:val="20"/>
        </w:rPr>
        <w:tab/>
      </w:r>
      <w:r w:rsidRPr="00AC0F33">
        <w:rPr>
          <w:sz w:val="20"/>
          <w:szCs w:val="20"/>
        </w:rPr>
        <w:tab/>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u w:val="single"/>
        </w:rPr>
      </w:pP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u w:val="single"/>
        </w:rPr>
      </w:pP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5E6EFB">
        <w:rPr>
          <w:sz w:val="20"/>
          <w:szCs w:val="20"/>
        </w:rPr>
        <w:t xml:space="preserve"> /s/ Lyle Carlile                                                                    </w:t>
      </w:r>
      <w:r w:rsidRPr="00AC0F33">
        <w:rPr>
          <w:sz w:val="20"/>
          <w:szCs w:val="20"/>
        </w:rPr>
        <w:tab/>
      </w:r>
      <w:r w:rsidRPr="00AC0F33">
        <w:rPr>
          <w:sz w:val="20"/>
          <w:szCs w:val="20"/>
        </w:rPr>
        <w:tab/>
        <w:t xml:space="preserve">Date </w:t>
      </w:r>
      <w:r>
        <w:rPr>
          <w:sz w:val="20"/>
          <w:szCs w:val="20"/>
        </w:rPr>
        <w:t xml:space="preserve">:  </w:t>
      </w:r>
      <w:r w:rsidRPr="00AC0F33">
        <w:rPr>
          <w:sz w:val="20"/>
          <w:szCs w:val="20"/>
        </w:rPr>
        <w:t>8/01/08</w:t>
      </w: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Pr>
          <w:sz w:val="20"/>
          <w:szCs w:val="20"/>
        </w:rPr>
        <w:t xml:space="preserve">Lyle Carlile, Director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932E95" w:rsidRPr="00AC0F33" w:rsidRDefault="00932E95" w:rsidP="00932E95">
      <w:pPr>
        <w:ind w:firstLine="720"/>
        <w:rPr>
          <w:sz w:val="20"/>
          <w:szCs w:val="20"/>
        </w:rPr>
      </w:pPr>
      <w:r w:rsidRPr="00AC0F33">
        <w:rPr>
          <w:sz w:val="20"/>
          <w:szCs w:val="20"/>
        </w:rPr>
        <w:t>Branch of Fire Management</w:t>
      </w:r>
    </w:p>
    <w:p w:rsidR="00932E95" w:rsidRPr="00AC0F33" w:rsidRDefault="00932E95" w:rsidP="00932E95">
      <w:pPr>
        <w:ind w:firstLine="720"/>
        <w:rPr>
          <w:sz w:val="20"/>
          <w:szCs w:val="20"/>
        </w:rPr>
      </w:pPr>
      <w:r w:rsidRPr="00AC0F33">
        <w:rPr>
          <w:sz w:val="20"/>
          <w:szCs w:val="20"/>
        </w:rPr>
        <w:t>DOI, Bureau of Indian Affairs</w:t>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5E6EFB">
        <w:rPr>
          <w:sz w:val="20"/>
          <w:szCs w:val="20"/>
        </w:rPr>
        <w:t xml:space="preserve"> /s/ Byron J. Green                                                               </w:t>
      </w:r>
      <w:r w:rsidRPr="00AC0F33">
        <w:rPr>
          <w:sz w:val="20"/>
          <w:szCs w:val="20"/>
        </w:rPr>
        <w:tab/>
      </w:r>
      <w:r w:rsidRPr="00AC0F33">
        <w:rPr>
          <w:sz w:val="20"/>
          <w:szCs w:val="20"/>
        </w:rPr>
        <w:tab/>
        <w:t>Date</w:t>
      </w:r>
      <w:r>
        <w:rPr>
          <w:sz w:val="20"/>
          <w:szCs w:val="20"/>
        </w:rPr>
        <w:t xml:space="preserve">:  </w:t>
      </w:r>
      <w:r w:rsidRPr="00AC0F33">
        <w:rPr>
          <w:sz w:val="20"/>
          <w:szCs w:val="20"/>
        </w:rPr>
        <w:t>7/25/08</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sz w:val="20"/>
          <w:szCs w:val="20"/>
        </w:rPr>
        <w:tab/>
        <w:t>Byron J. Green</w:t>
      </w:r>
      <w:r>
        <w:rPr>
          <w:sz w:val="20"/>
          <w:szCs w:val="20"/>
        </w:rPr>
        <w:t xml:space="preserve">, Contracting Officer </w:t>
      </w:r>
      <w:r>
        <w:rPr>
          <w:sz w:val="20"/>
          <w:szCs w:val="20"/>
        </w:rPr>
        <w:tab/>
      </w:r>
      <w:r>
        <w:rPr>
          <w:sz w:val="20"/>
          <w:szCs w:val="20"/>
        </w:rPr>
        <w:tab/>
      </w:r>
      <w:r>
        <w:rPr>
          <w:sz w:val="20"/>
          <w:szCs w:val="20"/>
        </w:rPr>
        <w:tab/>
      </w:r>
      <w:r>
        <w:rPr>
          <w:sz w:val="20"/>
          <w:szCs w:val="20"/>
        </w:rPr>
        <w:tab/>
      </w:r>
      <w:r>
        <w:rPr>
          <w:sz w:val="20"/>
          <w:szCs w:val="20"/>
        </w:rPr>
        <w:tab/>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sz w:val="20"/>
          <w:szCs w:val="20"/>
        </w:rPr>
        <w:t xml:space="preserve">           </w:t>
      </w:r>
      <w:r>
        <w:rPr>
          <w:sz w:val="20"/>
          <w:szCs w:val="20"/>
        </w:rPr>
        <w:t xml:space="preserve">   </w:t>
      </w:r>
      <w:r w:rsidRPr="00AC0F33">
        <w:rPr>
          <w:sz w:val="20"/>
          <w:szCs w:val="20"/>
        </w:rPr>
        <w:t xml:space="preserve"> Bureau of Indian Affairs - </w:t>
      </w:r>
      <w:r w:rsidRPr="00AC0F33">
        <w:rPr>
          <w:color w:val="000000"/>
          <w:sz w:val="20"/>
          <w:szCs w:val="20"/>
        </w:rPr>
        <w:t>Branch of Fire Managemen</w:t>
      </w:r>
      <w:r w:rsidRPr="00AC0F33">
        <w:rPr>
          <w:sz w:val="20"/>
          <w:szCs w:val="20"/>
        </w:rPr>
        <w:t>t</w:t>
      </w:r>
      <w:r w:rsidRPr="00AC0F33">
        <w:rPr>
          <w:sz w:val="20"/>
          <w:szCs w:val="20"/>
        </w:rPr>
        <w:tab/>
      </w:r>
      <w:r w:rsidRPr="00AC0F33">
        <w:rPr>
          <w:sz w:val="20"/>
          <w:szCs w:val="20"/>
        </w:rPr>
        <w:tab/>
      </w:r>
      <w:r w:rsidRPr="00AC0F33">
        <w:rPr>
          <w:sz w:val="20"/>
          <w:szCs w:val="20"/>
        </w:rPr>
        <w:tab/>
      </w:r>
      <w:r w:rsidRPr="00AC0F33">
        <w:rPr>
          <w:sz w:val="20"/>
          <w:szCs w:val="20"/>
        </w:rPr>
        <w:tab/>
      </w:r>
    </w:p>
    <w:p w:rsidR="00CC0CC9" w:rsidRDefault="00CC0CC9"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CC0CC9" w:rsidRDefault="00CC0CC9"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CC0CC9" w:rsidRPr="00AC0F33" w:rsidRDefault="00CC0CC9"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5E6EFB">
        <w:rPr>
          <w:sz w:val="20"/>
          <w:szCs w:val="20"/>
        </w:rPr>
        <w:t xml:space="preserve"> /s/ Tom Nichols                                                                            </w:t>
      </w:r>
      <w:r w:rsidRPr="00AC0F33">
        <w:rPr>
          <w:sz w:val="20"/>
          <w:szCs w:val="20"/>
        </w:rPr>
        <w:tab/>
        <w:t>Date</w:t>
      </w:r>
      <w:r>
        <w:rPr>
          <w:sz w:val="20"/>
          <w:szCs w:val="20"/>
        </w:rPr>
        <w:t xml:space="preserve">:  </w:t>
      </w:r>
      <w:r w:rsidRPr="00AC0F33">
        <w:rPr>
          <w:sz w:val="20"/>
          <w:szCs w:val="20"/>
        </w:rPr>
        <w:t>8/01/08</w:t>
      </w: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color w:val="FF0000"/>
          <w:sz w:val="20"/>
          <w:szCs w:val="20"/>
        </w:rPr>
        <w:tab/>
      </w:r>
      <w:r w:rsidRPr="00AC0F33">
        <w:rPr>
          <w:sz w:val="20"/>
          <w:szCs w:val="20"/>
        </w:rPr>
        <w:t>To</w:t>
      </w:r>
      <w:r>
        <w:rPr>
          <w:sz w:val="20"/>
          <w:szCs w:val="20"/>
        </w:rPr>
        <w:t>m Nichols, Division Chief</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932E95" w:rsidRPr="00AC0F33" w:rsidRDefault="00932E95" w:rsidP="00932E95">
      <w:pPr>
        <w:ind w:left="720"/>
        <w:rPr>
          <w:color w:val="000000"/>
          <w:sz w:val="20"/>
          <w:szCs w:val="20"/>
        </w:rPr>
      </w:pPr>
      <w:r w:rsidRPr="00AC0F33">
        <w:rPr>
          <w:color w:val="000000"/>
          <w:sz w:val="20"/>
          <w:szCs w:val="20"/>
        </w:rPr>
        <w:t>Division of Fire and Aviation</w:t>
      </w:r>
    </w:p>
    <w:p w:rsidR="00932E95" w:rsidRPr="00AC0F33" w:rsidRDefault="00932E95" w:rsidP="00932E95">
      <w:pPr>
        <w:ind w:left="720"/>
        <w:rPr>
          <w:color w:val="000000"/>
          <w:sz w:val="20"/>
          <w:szCs w:val="20"/>
        </w:rPr>
      </w:pPr>
      <w:r w:rsidRPr="00AC0F33">
        <w:rPr>
          <w:color w:val="000000"/>
          <w:sz w:val="20"/>
          <w:szCs w:val="20"/>
        </w:rPr>
        <w:t>DOI, National Park Service</w:t>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5E6EFB">
        <w:rPr>
          <w:sz w:val="20"/>
          <w:szCs w:val="20"/>
        </w:rPr>
        <w:t xml:space="preserve"> /s/ Mary Ray                                                                       </w:t>
      </w:r>
      <w:r w:rsidRPr="00AC0F33">
        <w:rPr>
          <w:sz w:val="20"/>
          <w:szCs w:val="20"/>
        </w:rPr>
        <w:tab/>
      </w:r>
      <w:r w:rsidRPr="00AC0F33">
        <w:rPr>
          <w:sz w:val="20"/>
          <w:szCs w:val="20"/>
        </w:rPr>
        <w:tab/>
        <w:t>Date</w:t>
      </w:r>
      <w:r>
        <w:rPr>
          <w:sz w:val="20"/>
          <w:szCs w:val="20"/>
        </w:rPr>
        <w:t xml:space="preserve">:  </w:t>
      </w:r>
      <w:r w:rsidRPr="00AC0F33">
        <w:rPr>
          <w:sz w:val="20"/>
          <w:szCs w:val="20"/>
        </w:rPr>
        <w:t>7/25/08</w:t>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sz w:val="20"/>
          <w:szCs w:val="20"/>
        </w:rPr>
        <w:tab/>
        <w:t>Mary Ray, Contracting Officer</w:t>
      </w:r>
      <w:r w:rsidRPr="00AC0F33">
        <w:rPr>
          <w:sz w:val="20"/>
          <w:szCs w:val="20"/>
        </w:rPr>
        <w:tab/>
      </w:r>
      <w:r w:rsidRPr="00AC0F33">
        <w:rPr>
          <w:sz w:val="20"/>
          <w:szCs w:val="20"/>
        </w:rPr>
        <w:tab/>
      </w:r>
      <w:r w:rsidRPr="00AC0F33">
        <w:rPr>
          <w:sz w:val="20"/>
          <w:szCs w:val="20"/>
        </w:rPr>
        <w:tab/>
      </w:r>
      <w:r>
        <w:rPr>
          <w:sz w:val="20"/>
          <w:szCs w:val="20"/>
        </w:rPr>
        <w:tab/>
      </w:r>
      <w:r>
        <w:rPr>
          <w:sz w:val="20"/>
          <w:szCs w:val="20"/>
        </w:rPr>
        <w:tab/>
      </w:r>
      <w:r>
        <w:rPr>
          <w:sz w:val="20"/>
          <w:szCs w:val="20"/>
        </w:rPr>
        <w:tab/>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912"/>
        <w:rPr>
          <w:sz w:val="20"/>
          <w:szCs w:val="20"/>
        </w:rPr>
      </w:pPr>
      <w:r w:rsidRPr="00AC0F33">
        <w:rPr>
          <w:sz w:val="20"/>
          <w:szCs w:val="20"/>
        </w:rPr>
        <w:t xml:space="preserve">            </w:t>
      </w:r>
      <w:r>
        <w:rPr>
          <w:sz w:val="20"/>
          <w:szCs w:val="20"/>
        </w:rPr>
        <w:t xml:space="preserve">   </w:t>
      </w:r>
      <w:r w:rsidRPr="00AC0F33">
        <w:rPr>
          <w:sz w:val="20"/>
          <w:szCs w:val="20"/>
        </w:rPr>
        <w:t>National Park Service –</w:t>
      </w:r>
      <w:r w:rsidRPr="00AC0F33" w:rsidDel="009443D8">
        <w:rPr>
          <w:sz w:val="20"/>
          <w:szCs w:val="20"/>
        </w:rPr>
        <w:t xml:space="preserve"> </w:t>
      </w:r>
      <w:r w:rsidRPr="00AC0F33">
        <w:rPr>
          <w:color w:val="000000"/>
          <w:sz w:val="20"/>
          <w:szCs w:val="20"/>
        </w:rPr>
        <w:t>Washington Office</w:t>
      </w:r>
      <w:r w:rsidRPr="00AC0F33">
        <w:rPr>
          <w:sz w:val="20"/>
          <w:szCs w:val="20"/>
        </w:rPr>
        <w:tab/>
      </w:r>
      <w:r w:rsidRPr="00AC0F33">
        <w:rPr>
          <w:sz w:val="20"/>
          <w:szCs w:val="20"/>
        </w:rPr>
        <w:tab/>
      </w:r>
    </w:p>
    <w:p w:rsidR="00932E95"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88292F" w:rsidRPr="00AC0F33" w:rsidRDefault="0088292F"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AC0F33">
        <w:rPr>
          <w:sz w:val="20"/>
          <w:szCs w:val="20"/>
          <w:u w:val="single"/>
        </w:rPr>
        <w:t xml:space="preserve"> </w:t>
      </w:r>
      <w:r w:rsidRPr="005E6EFB">
        <w:rPr>
          <w:sz w:val="20"/>
          <w:szCs w:val="20"/>
        </w:rPr>
        <w:t xml:space="preserve">/s/ Karyn L. Wood                                                                        </w:t>
      </w:r>
      <w:r w:rsidRPr="00AC0F33">
        <w:rPr>
          <w:sz w:val="20"/>
          <w:szCs w:val="20"/>
        </w:rPr>
        <w:tab/>
        <w:t>Date</w:t>
      </w:r>
      <w:r>
        <w:rPr>
          <w:sz w:val="20"/>
          <w:szCs w:val="20"/>
        </w:rPr>
        <w:t xml:space="preserve">:  </w:t>
      </w:r>
      <w:r w:rsidRPr="00AC0F33">
        <w:rPr>
          <w:sz w:val="20"/>
          <w:szCs w:val="20"/>
        </w:rPr>
        <w:t>8/01/08</w:t>
      </w: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AC0F33">
        <w:rPr>
          <w:sz w:val="20"/>
          <w:szCs w:val="20"/>
        </w:rPr>
        <w:t>Karyn L. Wood, Assistant Director, Operations</w:t>
      </w:r>
      <w:r w:rsidRPr="00AC0F33">
        <w:rPr>
          <w:sz w:val="20"/>
          <w:szCs w:val="20"/>
        </w:rPr>
        <w:tab/>
      </w:r>
      <w:r w:rsidRPr="00AC0F33">
        <w:rPr>
          <w:sz w:val="20"/>
          <w:szCs w:val="20"/>
        </w:rPr>
        <w:tab/>
      </w:r>
      <w:r w:rsidRPr="00AC0F33">
        <w:rPr>
          <w:sz w:val="20"/>
          <w:szCs w:val="20"/>
        </w:rPr>
        <w:tab/>
      </w:r>
      <w:r w:rsidRPr="00AC0F33">
        <w:rPr>
          <w:sz w:val="20"/>
          <w:szCs w:val="20"/>
        </w:rPr>
        <w:tab/>
      </w:r>
    </w:p>
    <w:p w:rsidR="00932E95" w:rsidRPr="00AC0F33" w:rsidRDefault="00932E95" w:rsidP="00932E95">
      <w:pPr>
        <w:ind w:left="720"/>
        <w:rPr>
          <w:sz w:val="20"/>
          <w:szCs w:val="20"/>
        </w:rPr>
      </w:pPr>
      <w:r w:rsidRPr="00AC0F33">
        <w:rPr>
          <w:sz w:val="20"/>
          <w:szCs w:val="20"/>
        </w:rPr>
        <w:t>Fire and Aviation Management</w:t>
      </w:r>
      <w:r w:rsidRPr="00AC0F33">
        <w:rPr>
          <w:sz w:val="20"/>
          <w:szCs w:val="20"/>
        </w:rPr>
        <w:tab/>
      </w:r>
      <w:r w:rsidRPr="00AC0F33">
        <w:rPr>
          <w:sz w:val="20"/>
          <w:szCs w:val="20"/>
        </w:rPr>
        <w:tab/>
      </w:r>
    </w:p>
    <w:p w:rsidR="00932E95" w:rsidRPr="00AC0F33" w:rsidRDefault="00932E95" w:rsidP="00932E95">
      <w:pPr>
        <w:widowControl w:val="0"/>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AC0F33">
        <w:rPr>
          <w:sz w:val="20"/>
          <w:szCs w:val="20"/>
        </w:rPr>
        <w:t>USDA, Forest Service</w:t>
      </w:r>
      <w:r w:rsidRPr="00AC0F33">
        <w:rPr>
          <w:sz w:val="20"/>
          <w:szCs w:val="20"/>
        </w:rPr>
        <w:tab/>
      </w:r>
      <w:r w:rsidRPr="00AC0F33">
        <w:rPr>
          <w:sz w:val="20"/>
          <w:szCs w:val="20"/>
        </w:rPr>
        <w:tab/>
      </w:r>
      <w:r w:rsidRPr="00AC0F33">
        <w:rPr>
          <w:sz w:val="20"/>
          <w:szCs w:val="20"/>
        </w:rPr>
        <w:tab/>
      </w:r>
      <w:r w:rsidRPr="00AC0F33">
        <w:rPr>
          <w:sz w:val="20"/>
          <w:szCs w:val="20"/>
        </w:rPr>
        <w:tab/>
      </w:r>
      <w:r w:rsidRPr="00AC0F33">
        <w:rPr>
          <w:sz w:val="20"/>
          <w:szCs w:val="20"/>
        </w:rPr>
        <w:tab/>
      </w:r>
      <w:r w:rsidRPr="00AC0F33">
        <w:rPr>
          <w:sz w:val="20"/>
          <w:szCs w:val="20"/>
        </w:rPr>
        <w:tab/>
      </w: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szCs w:val="20"/>
        </w:rPr>
      </w:pPr>
    </w:p>
    <w:p w:rsidR="00932E95" w:rsidRPr="00AC0F33" w:rsidRDefault="00932E95" w:rsidP="00932E95">
      <w:pPr>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6912" w:hanging="6192"/>
        <w:rPr>
          <w:sz w:val="20"/>
          <w:szCs w:val="20"/>
        </w:rPr>
      </w:pPr>
      <w:r w:rsidRPr="005E6EFB">
        <w:rPr>
          <w:sz w:val="20"/>
          <w:szCs w:val="20"/>
        </w:rPr>
        <w:t xml:space="preserve"> /s/ Cheryl Molis                                                                            </w:t>
      </w:r>
      <w:r w:rsidRPr="00AC0F33">
        <w:rPr>
          <w:sz w:val="20"/>
          <w:szCs w:val="20"/>
        </w:rPr>
        <w:tab/>
        <w:t>Date</w:t>
      </w:r>
      <w:r>
        <w:rPr>
          <w:sz w:val="20"/>
          <w:szCs w:val="20"/>
        </w:rPr>
        <w:t xml:space="preserve">:  </w:t>
      </w:r>
      <w:r w:rsidRPr="00AC0F33">
        <w:rPr>
          <w:sz w:val="20"/>
          <w:szCs w:val="20"/>
        </w:rPr>
        <w:t>8/01/08</w:t>
      </w:r>
    </w:p>
    <w:p w:rsidR="00932E95" w:rsidRPr="00AC0F33" w:rsidRDefault="00932E95" w:rsidP="00932E95">
      <w:pPr>
        <w:tabs>
          <w:tab w:val="left" w:pos="6930"/>
        </w:tabs>
        <w:ind w:firstLine="720"/>
        <w:rPr>
          <w:sz w:val="20"/>
          <w:szCs w:val="20"/>
        </w:rPr>
      </w:pPr>
      <w:r w:rsidRPr="00AC0F33">
        <w:rPr>
          <w:sz w:val="20"/>
          <w:szCs w:val="20"/>
        </w:rPr>
        <w:t>Cheryl Molis, Ad</w:t>
      </w:r>
      <w:r>
        <w:rPr>
          <w:sz w:val="20"/>
          <w:szCs w:val="20"/>
        </w:rPr>
        <w:t xml:space="preserve">ministrative Manager                                                 </w:t>
      </w:r>
    </w:p>
    <w:p w:rsidR="00932E95" w:rsidRPr="00AC0F33" w:rsidRDefault="00932E95" w:rsidP="00932E95">
      <w:pPr>
        <w:ind w:firstLine="720"/>
        <w:rPr>
          <w:sz w:val="20"/>
          <w:szCs w:val="20"/>
        </w:rPr>
      </w:pPr>
      <w:r w:rsidRPr="00AC0F33">
        <w:rPr>
          <w:sz w:val="20"/>
          <w:szCs w:val="20"/>
        </w:rPr>
        <w:t>USDA, Forest Service- Fire and Aviation Management</w:t>
      </w:r>
    </w:p>
    <w:p w:rsidR="00932E95" w:rsidRPr="00AC0F33" w:rsidRDefault="00932E95" w:rsidP="00932E95">
      <w:pPr>
        <w:ind w:firstLine="720"/>
        <w:rPr>
          <w:sz w:val="20"/>
          <w:szCs w:val="20"/>
        </w:rPr>
      </w:pPr>
    </w:p>
    <w:p w:rsidR="00932E95" w:rsidRPr="00AC0F33" w:rsidRDefault="00932E95" w:rsidP="00932E95">
      <w:pPr>
        <w:ind w:firstLine="720"/>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932E95" w:rsidRDefault="00932E95" w:rsidP="00932E95">
      <w:pPr>
        <w:ind w:firstLine="720"/>
        <w:jc w:val="center"/>
        <w:rPr>
          <w:sz w:val="20"/>
          <w:szCs w:val="20"/>
        </w:rPr>
      </w:pPr>
    </w:p>
    <w:p w:rsidR="00CC0CC9" w:rsidRDefault="00CC0CC9" w:rsidP="00932E95">
      <w:pPr>
        <w:ind w:firstLine="720"/>
        <w:jc w:val="center"/>
        <w:rPr>
          <w:sz w:val="20"/>
          <w:szCs w:val="20"/>
        </w:rPr>
      </w:pPr>
    </w:p>
    <w:p w:rsidR="00CC0CC9" w:rsidRDefault="00CC0CC9" w:rsidP="00932E95">
      <w:pPr>
        <w:ind w:firstLine="720"/>
        <w:jc w:val="center"/>
        <w:rPr>
          <w:sz w:val="20"/>
          <w:szCs w:val="20"/>
        </w:rPr>
      </w:pPr>
    </w:p>
    <w:p w:rsidR="00CC0CC9" w:rsidRDefault="00CC0CC9" w:rsidP="00932E95">
      <w:pPr>
        <w:ind w:firstLine="720"/>
        <w:jc w:val="center"/>
        <w:rPr>
          <w:sz w:val="20"/>
          <w:szCs w:val="20"/>
        </w:rPr>
      </w:pPr>
    </w:p>
    <w:p w:rsidR="00CC0CC9" w:rsidRDefault="00CC0CC9" w:rsidP="00932E95">
      <w:pPr>
        <w:ind w:firstLine="720"/>
        <w:jc w:val="center"/>
        <w:rPr>
          <w:sz w:val="20"/>
          <w:szCs w:val="20"/>
        </w:rPr>
      </w:pPr>
    </w:p>
    <w:p w:rsidR="00CC0CC9" w:rsidRDefault="00CC0CC9" w:rsidP="00932E95">
      <w:pPr>
        <w:ind w:firstLine="720"/>
        <w:jc w:val="center"/>
        <w:rPr>
          <w:sz w:val="20"/>
          <w:szCs w:val="20"/>
        </w:rPr>
      </w:pPr>
    </w:p>
    <w:p w:rsidR="00CC0CC9" w:rsidRDefault="00CC0CC9" w:rsidP="00932E95">
      <w:pPr>
        <w:ind w:firstLine="720"/>
        <w:jc w:val="center"/>
        <w:rPr>
          <w:sz w:val="20"/>
          <w:szCs w:val="20"/>
        </w:rPr>
      </w:pPr>
    </w:p>
    <w:p w:rsidR="00CC0CC9" w:rsidRDefault="00CC0CC9"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88292F" w:rsidRDefault="0088292F" w:rsidP="00932E95">
      <w:pPr>
        <w:ind w:firstLine="720"/>
        <w:jc w:val="center"/>
        <w:rPr>
          <w:sz w:val="20"/>
          <w:szCs w:val="20"/>
        </w:rPr>
      </w:pPr>
    </w:p>
    <w:p w:rsidR="00932E95" w:rsidRPr="00AC0F33" w:rsidRDefault="00932E95" w:rsidP="00932E95">
      <w:pPr>
        <w:ind w:firstLine="720"/>
        <w:jc w:val="center"/>
        <w:rPr>
          <w:sz w:val="20"/>
          <w:szCs w:val="20"/>
        </w:rPr>
      </w:pPr>
    </w:p>
    <w:p w:rsidR="00932E95" w:rsidRPr="00AC0F33" w:rsidRDefault="00932E95" w:rsidP="00932E95">
      <w:pPr>
        <w:ind w:firstLine="720"/>
        <w:jc w:val="center"/>
        <w:rPr>
          <w:sz w:val="20"/>
          <w:szCs w:val="20"/>
        </w:rPr>
      </w:pPr>
      <w:r w:rsidRPr="00AC0F33">
        <w:rPr>
          <w:sz w:val="20"/>
          <w:szCs w:val="20"/>
        </w:rPr>
        <w:t>APPENDIX A</w:t>
      </w:r>
    </w:p>
    <w:p w:rsidR="00932E95" w:rsidRPr="00AC0F33" w:rsidRDefault="00932E95" w:rsidP="00932E95">
      <w:pPr>
        <w:ind w:firstLine="720"/>
        <w:jc w:val="center"/>
        <w:rPr>
          <w:sz w:val="20"/>
          <w:szCs w:val="20"/>
        </w:rPr>
      </w:pPr>
    </w:p>
    <w:p w:rsidR="00932E95" w:rsidRPr="00AC0F33" w:rsidRDefault="00932E95" w:rsidP="00932E95">
      <w:pPr>
        <w:pStyle w:val="BodyTextIndent2"/>
        <w:spacing w:line="240" w:lineRule="auto"/>
        <w:rPr>
          <w:sz w:val="20"/>
          <w:szCs w:val="20"/>
        </w:rPr>
      </w:pPr>
      <w:r w:rsidRPr="00AC0F33">
        <w:rPr>
          <w:sz w:val="20"/>
          <w:szCs w:val="20"/>
        </w:rPr>
        <w:t>The Points of Contact are responsible for coordinating the current year operations and determine necessary changes, an annual review of the currency and adequacy of this Agreement among the signatories.  Changes to the Points of Contact can be made by written notification to the participating agencies.</w:t>
      </w:r>
    </w:p>
    <w:p w:rsidR="00932E95" w:rsidRPr="00AC0F33" w:rsidRDefault="00932E95" w:rsidP="00932E95">
      <w:pPr>
        <w:pStyle w:val="Level1"/>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Default="00932E95" w:rsidP="00932E95">
      <w:pPr>
        <w:pStyle w:val="Level1"/>
        <w:tabs>
          <w:tab w:val="left" w:pos="720"/>
          <w:tab w:val="left" w:pos="1152"/>
          <w:tab w:val="left" w:pos="1728"/>
          <w:tab w:val="left" w:pos="2304"/>
          <w:tab w:val="left" w:pos="2880"/>
          <w:tab w:val="left" w:pos="3456"/>
          <w:tab w:val="left" w:pos="4032"/>
          <w:tab w:val="left" w:pos="4608"/>
          <w:tab w:val="left" w:pos="5310"/>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rPr>
          <w:b/>
          <w:sz w:val="20"/>
        </w:rPr>
      </w:pP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310"/>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ind w:left="720"/>
        <w:rPr>
          <w:sz w:val="20"/>
          <w:u w:val="single"/>
        </w:rPr>
      </w:pPr>
      <w:r w:rsidRPr="00AC0F33">
        <w:rPr>
          <w:b/>
          <w:sz w:val="20"/>
        </w:rPr>
        <w:t>For the FAA:</w:t>
      </w:r>
      <w:r w:rsidRPr="00AC0F33">
        <w:rPr>
          <w:sz w:val="20"/>
        </w:rPr>
        <w:tab/>
      </w:r>
      <w:r w:rsidRPr="00AC0F33">
        <w:rPr>
          <w:sz w:val="20"/>
        </w:rPr>
        <w:tab/>
      </w:r>
      <w:r w:rsidRPr="00AC0F33">
        <w:rPr>
          <w:sz w:val="20"/>
        </w:rPr>
        <w:tab/>
      </w:r>
      <w:r w:rsidRPr="00AC0F33">
        <w:rPr>
          <w:sz w:val="20"/>
        </w:rPr>
        <w:tab/>
      </w:r>
      <w:r w:rsidRPr="00AC0F33">
        <w:rPr>
          <w:sz w:val="20"/>
        </w:rPr>
        <w:tab/>
      </w:r>
      <w:r w:rsidRPr="00AC0F33">
        <w:rPr>
          <w:b/>
          <w:sz w:val="20"/>
        </w:rPr>
        <w:t>For the Interagency Wildland Fire Agencies:</w:t>
      </w:r>
    </w:p>
    <w:p w:rsidR="00932E95" w:rsidRPr="00AC0F33" w:rsidRDefault="00932E95" w:rsidP="00932E95">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ind w:left="720"/>
        <w:rPr>
          <w:sz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2"/>
        <w:gridCol w:w="4404"/>
      </w:tblGrid>
      <w:tr w:rsidR="00932E95" w:rsidRPr="00AC0F33" w:rsidTr="00F17E21">
        <w:tc>
          <w:tcPr>
            <w:tcW w:w="4733"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color w:val="000000"/>
                <w:sz w:val="20"/>
              </w:rPr>
            </w:pPr>
            <w:r w:rsidRPr="00AC0F33">
              <w:rPr>
                <w:color w:val="000000"/>
                <w:sz w:val="20"/>
                <w:u w:val="single"/>
              </w:rPr>
              <w:t>Operations Support Group Contact</w:t>
            </w:r>
            <w:r w:rsidRPr="00AC0F33">
              <w:rPr>
                <w:color w:val="000000"/>
                <w:sz w:val="20"/>
              </w:rPr>
              <w:t xml:space="preserve"> </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Ron Spina</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Western Service Center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1601 E. Valley Rd.</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Renton, WA 98057</w:t>
            </w:r>
            <w:r w:rsidRPr="00AC0F33">
              <w:rPr>
                <w:sz w:val="20"/>
              </w:rPr>
              <w:br/>
              <w:t>Mail Address: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FAA Northwest Mountain Regional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1601 Lind Ave. S.W.</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Renton, WA 98057</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425/203-4519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425/203-4505 Fax</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425/308-4527 Cell</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hyperlink r:id="rId52" w:history="1">
              <w:r w:rsidR="00932E95" w:rsidRPr="00AC0F33">
                <w:rPr>
                  <w:rStyle w:val="Hyperlink"/>
                  <w:sz w:val="20"/>
                </w:rPr>
                <w:t>ronald.spina@faa.gov</w:t>
              </w:r>
            </w:hyperlink>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u w:val="single"/>
              </w:rPr>
              <w:t>Alternate</w:t>
            </w:r>
            <w:r w:rsidRPr="00AC0F33">
              <w:rPr>
                <w:sz w:val="20"/>
              </w:rPr>
              <w:t xml:space="preserve">: </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William “Bill” Buck</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Western Service Center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1601 E. Valley Rd.</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Renton, WA 98057</w:t>
            </w:r>
            <w:r w:rsidRPr="00AC0F33">
              <w:rPr>
                <w:sz w:val="20"/>
              </w:rPr>
              <w:br/>
              <w:t>Mail Address: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FAA Northwest Mountain Regional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1601 Lind Ave. S.W.</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Renton, WA 98057</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425/203-4542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425/203-4505 Fax</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425/698-5953 Cell</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hyperlink r:id="rId53" w:history="1">
              <w:r w:rsidR="00932E95" w:rsidRPr="00AC0F33">
                <w:rPr>
                  <w:rStyle w:val="Hyperlink"/>
                  <w:sz w:val="20"/>
                </w:rPr>
                <w:t>william.buck@faa.gov</w:t>
              </w:r>
            </w:hyperlink>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highlight w:val="yellow"/>
              </w:rPr>
            </w:pPr>
          </w:p>
        </w:tc>
        <w:tc>
          <w:tcPr>
            <w:tcW w:w="4699"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color w:val="000000"/>
                <w:sz w:val="20"/>
              </w:rPr>
            </w:pPr>
            <w:r w:rsidRPr="00AC0F33">
              <w:rPr>
                <w:color w:val="000000"/>
                <w:sz w:val="20"/>
                <w:u w:val="single"/>
              </w:rPr>
              <w:t>Technical Contact</w:t>
            </w:r>
            <w:r w:rsidRPr="00AC0F33">
              <w:rPr>
                <w:color w:val="000000"/>
                <w:sz w:val="20"/>
              </w:rPr>
              <w:t xml:space="preserve"> </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color w:val="000000"/>
                <w:sz w:val="20"/>
              </w:rPr>
            </w:pPr>
            <w:r w:rsidRPr="00AC0F33">
              <w:rPr>
                <w:color w:val="000000"/>
                <w:sz w:val="20"/>
              </w:rPr>
              <w:t>Interagency Airspace Coordinator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color w:val="000000"/>
                <w:sz w:val="20"/>
              </w:rPr>
            </w:pPr>
            <w:r w:rsidRPr="00AC0F33">
              <w:rPr>
                <w:color w:val="000000"/>
                <w:sz w:val="20"/>
              </w:rPr>
              <w:t>Julie Stewart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333 SW First Avenue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PO Box 2965</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Portland OR 97204</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503/808-6728-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503/780-0097 – Cell</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hyperlink r:id="rId54" w:history="1">
              <w:r w:rsidR="00932E95" w:rsidRPr="00AC0F33">
                <w:rPr>
                  <w:rStyle w:val="Hyperlink"/>
                  <w:sz w:val="20"/>
                </w:rPr>
                <w:t>julie_stewart@or.blm.gov</w:t>
              </w:r>
            </w:hyperlink>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color w:val="000000"/>
                <w:sz w:val="20"/>
              </w:rPr>
            </w:pPr>
          </w:p>
        </w:tc>
      </w:tr>
      <w:tr w:rsidR="00932E95" w:rsidRPr="00AC0F33" w:rsidTr="00F17E21">
        <w:tc>
          <w:tcPr>
            <w:tcW w:w="4733"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r w:rsidRPr="00AC0F33">
              <w:rPr>
                <w:sz w:val="20"/>
                <w:u w:val="single"/>
              </w:rPr>
              <w:t>Agreement/Contracting Contact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David M. Klinger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Western Logistics Service Area</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Acquisition Group – Los Angeles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P.O. Box 92007/FAA/AWP-52</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Los Angeles, CA  90009-2007</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310/725-7552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310-725-6842 Fax</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highlight w:val="yellow"/>
              </w:rPr>
            </w:pPr>
            <w:hyperlink r:id="rId55" w:history="1">
              <w:r w:rsidR="00932E95" w:rsidRPr="00AC0F33">
                <w:rPr>
                  <w:rStyle w:val="Hyperlink"/>
                  <w:sz w:val="20"/>
                </w:rPr>
                <w:t>david.klinger@faa.gov</w:t>
              </w:r>
            </w:hyperlink>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highlight w:val="yellow"/>
              </w:rPr>
            </w:pPr>
          </w:p>
        </w:tc>
        <w:tc>
          <w:tcPr>
            <w:tcW w:w="4699"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r w:rsidRPr="00AC0F33">
              <w:rPr>
                <w:sz w:val="20"/>
                <w:u w:val="single"/>
              </w:rPr>
              <w:t>Agreement/Contracting Contact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Grants and Agreements Specialist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Sherry Garey</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Bureau of Land Management, Fire &amp;Aviation</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3833 S. Development Avenue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Boise ID 83705-5354</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208/387-5360 –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208/387-5574 – Fax</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hyperlink r:id="rId56" w:history="1">
              <w:r w:rsidR="00932E95" w:rsidRPr="00AC0F33">
                <w:rPr>
                  <w:rStyle w:val="Hyperlink"/>
                  <w:sz w:val="20"/>
                </w:rPr>
                <w:t>sherry_garey@nifc.blm.gov</w:t>
              </w:r>
            </w:hyperlink>
            <w:r w:rsidR="00932E95" w:rsidRPr="00AC0F33">
              <w:rPr>
                <w:sz w:val="20"/>
              </w:rPr>
              <w:t xml:space="preserve"> </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p>
        </w:tc>
      </w:tr>
      <w:tr w:rsidR="00932E95" w:rsidRPr="00AC0F33" w:rsidTr="00F17E21">
        <w:tc>
          <w:tcPr>
            <w:tcW w:w="4733"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r w:rsidRPr="00AC0F33">
              <w:rPr>
                <w:sz w:val="20"/>
                <w:u w:val="single"/>
              </w:rPr>
              <w:t>Western Service Area – Business Services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WSA Reimbursable Agreements Program Analyst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Barbara Porter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Western Service Center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1601 E. Valley Rd.</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Renton, WA 98057</w:t>
            </w:r>
            <w:r w:rsidRPr="00AC0F33">
              <w:rPr>
                <w:sz w:val="20"/>
              </w:rPr>
              <w:br/>
              <w:t>Mail Address: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FAA Northwest Mountain Regional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1601 Lind Ave. S.W.</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Renton, WA 98057</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425/203-4238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425/203-4238 Fax</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highlight w:val="yellow"/>
              </w:rPr>
            </w:pPr>
            <w:hyperlink r:id="rId57" w:history="1">
              <w:r w:rsidR="00932E95" w:rsidRPr="00AC0F33">
                <w:rPr>
                  <w:rStyle w:val="Hyperlink"/>
                  <w:sz w:val="20"/>
                </w:rPr>
                <w:t>barbara.porter@faa.gov</w:t>
              </w:r>
            </w:hyperlink>
          </w:p>
        </w:tc>
        <w:tc>
          <w:tcPr>
            <w:tcW w:w="4699"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r w:rsidRPr="00AC0F33">
              <w:rPr>
                <w:sz w:val="20"/>
                <w:u w:val="single"/>
              </w:rPr>
              <w:t>Contracting Contact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Procurement Analyst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Julie Whaley</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Bureau of Land Management, Fire &amp;Aviation</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3833 S. Development Avenue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Boise ID 83705-5354</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208/387-5546 –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208/387-5574 – Fax</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hyperlink r:id="rId58" w:history="1">
              <w:r w:rsidR="00932E95" w:rsidRPr="00AC0F33">
                <w:rPr>
                  <w:rStyle w:val="Hyperlink"/>
                  <w:sz w:val="20"/>
                </w:rPr>
                <w:t>Julie_whaley@nifc.blm.gov</w:t>
              </w:r>
            </w:hyperlink>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p>
        </w:tc>
      </w:tr>
      <w:tr w:rsidR="00932E95" w:rsidRPr="00AC0F33" w:rsidTr="00F17E21">
        <w:tc>
          <w:tcPr>
            <w:tcW w:w="4733"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r w:rsidRPr="00AC0F33">
              <w:rPr>
                <w:sz w:val="20"/>
                <w:u w:val="single"/>
              </w:rPr>
              <w:t>Western Service Area Planning and Requirements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Planning Specialist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Marci Hollingsworth</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Western Service Center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1601 E. Valley Rd.</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Renton, WA 98057</w:t>
            </w:r>
            <w:r w:rsidRPr="00AC0F33">
              <w:rPr>
                <w:sz w:val="20"/>
              </w:rPr>
              <w:br/>
              <w:t>Mail Address: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FAA Northwest Mountain Regional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1601 Lind Ave. S.W.</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Renton, WA 98057</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425/203-4637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425/203-4624 Fax</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highlight w:val="yellow"/>
              </w:rPr>
            </w:pPr>
            <w:hyperlink r:id="rId59" w:history="1">
              <w:r w:rsidR="00932E95" w:rsidRPr="00AC0F33">
                <w:rPr>
                  <w:rStyle w:val="Hyperlink"/>
                  <w:sz w:val="20"/>
                </w:rPr>
                <w:t>marci.hollingsworth@faa.gov</w:t>
              </w:r>
            </w:hyperlink>
          </w:p>
        </w:tc>
        <w:tc>
          <w:tcPr>
            <w:tcW w:w="4699"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r w:rsidRPr="00AC0F33">
              <w:rPr>
                <w:sz w:val="20"/>
                <w:u w:val="single"/>
              </w:rPr>
              <w:t>Contracting Contact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Administrative Manager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Cheryl Molis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U.S. Forest Service, Fire Operations, FAM</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3833 S. Development Avenue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Boise ID 83705-5354</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208/387-5680 – 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208/387-5398 – Fax</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hyperlink r:id="rId60" w:history="1">
              <w:r w:rsidR="00932E95" w:rsidRPr="00AC0F33">
                <w:rPr>
                  <w:rStyle w:val="Hyperlink"/>
                  <w:sz w:val="20"/>
                </w:rPr>
                <w:t>cmolis@fs.fed.us</w:t>
              </w:r>
            </w:hyperlink>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p>
        </w:tc>
      </w:tr>
      <w:tr w:rsidR="00932E95" w:rsidRPr="00AC0F33" w:rsidTr="00F17E21">
        <w:tc>
          <w:tcPr>
            <w:tcW w:w="4733"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tc>
        <w:tc>
          <w:tcPr>
            <w:tcW w:w="4699"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r w:rsidRPr="00AC0F33">
              <w:rPr>
                <w:sz w:val="20"/>
                <w:u w:val="single"/>
              </w:rPr>
              <w:t>Contracting Contact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Contracting Officer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Byron J. (BJ) Greene, Jr.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Bureau of Indian Affairs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Division of Acquisitions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Reston VA 20191</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703/390-6491-Office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703/390-6582-Fax</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hyperlink r:id="rId61" w:history="1">
              <w:r w:rsidR="00932E95" w:rsidRPr="00AC0F33">
                <w:rPr>
                  <w:rStyle w:val="Hyperlink"/>
                  <w:sz w:val="20"/>
                </w:rPr>
                <w:t>byron.greene@bia.gov</w:t>
              </w:r>
            </w:hyperlink>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tc>
      </w:tr>
      <w:tr w:rsidR="00932E95" w:rsidRPr="00AC0F33" w:rsidTr="00F17E21">
        <w:trPr>
          <w:trHeight w:val="60"/>
        </w:trPr>
        <w:tc>
          <w:tcPr>
            <w:tcW w:w="4733"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tc>
        <w:tc>
          <w:tcPr>
            <w:tcW w:w="4699"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r w:rsidRPr="00AC0F33">
              <w:rPr>
                <w:sz w:val="20"/>
                <w:u w:val="single"/>
              </w:rPr>
              <w:t>Contracting Contact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Contracting Specialist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Mary Ray</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National Park Service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7333 W. Jefferson Ave., Ste 130</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Lakewood CO 80235</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303/987-6719-Office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303/969-2402-Fax</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hyperlink r:id="rId62" w:history="1">
              <w:r w:rsidR="00932E95" w:rsidRPr="00AC0F33">
                <w:rPr>
                  <w:rStyle w:val="Hyperlink"/>
                  <w:sz w:val="20"/>
                </w:rPr>
                <w:t>mary_ray@nps.gov</w:t>
              </w:r>
            </w:hyperlink>
            <w:r w:rsidR="00932E95" w:rsidRPr="00AC0F33">
              <w:rPr>
                <w:sz w:val="20"/>
              </w:rPr>
              <w:t xml:space="preserve"> </w:t>
            </w:r>
          </w:p>
        </w:tc>
      </w:tr>
      <w:tr w:rsidR="00932E95" w:rsidRPr="00AC0F33" w:rsidTr="00F17E21">
        <w:tc>
          <w:tcPr>
            <w:tcW w:w="4733"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spacing w:line="120" w:lineRule="auto"/>
              <w:rPr>
                <w:sz w:val="20"/>
              </w:rPr>
            </w:pPr>
          </w:p>
        </w:tc>
        <w:tc>
          <w:tcPr>
            <w:tcW w:w="4699" w:type="dxa"/>
          </w:tcPr>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r w:rsidRPr="00AC0F33">
              <w:rPr>
                <w:sz w:val="20"/>
                <w:u w:val="single"/>
              </w:rPr>
              <w:t>Contracting Contact</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Contracting Officer</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Nedra Stallone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U.S. Fish and Wildlife, Div. of Contracts</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4401 N. Fairfax Drive</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Arlington VA 22203</w:t>
            </w:r>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r w:rsidRPr="00AC0F33">
              <w:rPr>
                <w:sz w:val="20"/>
              </w:rPr>
              <w:t>703/358-2221-Office</w:t>
            </w:r>
          </w:p>
          <w:p w:rsidR="00932E95" w:rsidRPr="00AC0F33" w:rsidRDefault="00DE4F4F"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rPr>
            </w:pPr>
            <w:hyperlink r:id="rId63" w:history="1">
              <w:r w:rsidR="00932E95" w:rsidRPr="00AC0F33">
                <w:rPr>
                  <w:rStyle w:val="Hyperlink"/>
                  <w:sz w:val="20"/>
                </w:rPr>
                <w:t>nedra_stallone@fws.gov</w:t>
              </w:r>
            </w:hyperlink>
          </w:p>
          <w:p w:rsidR="00932E95" w:rsidRPr="00AC0F33" w:rsidRDefault="00932E95" w:rsidP="00F17E21">
            <w:pPr>
              <w:pStyle w:val="Level1"/>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s>
              <w:rPr>
                <w:sz w:val="20"/>
                <w:u w:val="single"/>
              </w:rPr>
            </w:pPr>
          </w:p>
        </w:tc>
      </w:tr>
    </w:tbl>
    <w:p w:rsidR="00932E95" w:rsidRPr="00AC0F33" w:rsidRDefault="00932E95" w:rsidP="00932E95">
      <w:pPr>
        <w:rPr>
          <w:sz w:val="20"/>
          <w:szCs w:val="20"/>
        </w:rPr>
      </w:pPr>
    </w:p>
    <w:bookmarkEnd w:id="87"/>
    <w:bookmarkEnd w:id="88"/>
    <w:bookmarkEnd w:id="89"/>
    <w:bookmarkEnd w:id="90"/>
    <w:bookmarkEnd w:id="91"/>
    <w:p w:rsidR="00932E95" w:rsidRPr="00AC0F33" w:rsidRDefault="00932E95" w:rsidP="00932E95">
      <w:pPr>
        <w:pStyle w:val="StyleJustifiedLeft050-Under111"/>
        <w:ind w:left="749"/>
        <w:rPr>
          <w:sz w:val="20"/>
        </w:rPr>
      </w:pPr>
    </w:p>
    <w:p w:rsidR="00932E95" w:rsidRPr="00AC0F33" w:rsidRDefault="00932E95" w:rsidP="00932E95">
      <w:pPr>
        <w:pStyle w:val="StyleJustifiedLeft050-Under111"/>
        <w:ind w:left="749"/>
        <w:rPr>
          <w:sz w:val="20"/>
        </w:rPr>
      </w:pP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p>
    <w:p w:rsidR="00932E95" w:rsidRDefault="00932E95" w:rsidP="00932E95">
      <w:pPr>
        <w:pStyle w:val="StyleJustifiedLeft050-Under111"/>
        <w:ind w:left="749"/>
        <w:rPr>
          <w:sz w:val="20"/>
        </w:rPr>
      </w:pPr>
    </w:p>
    <w:p w:rsidR="0088292F" w:rsidRDefault="0088292F" w:rsidP="00932E95">
      <w:pPr>
        <w:pStyle w:val="StyleJustifiedLeft050-Under111"/>
        <w:ind w:left="749"/>
        <w:rPr>
          <w:sz w:val="20"/>
        </w:rPr>
      </w:pPr>
    </w:p>
    <w:p w:rsidR="0088292F" w:rsidRDefault="0088292F" w:rsidP="00932E95">
      <w:pPr>
        <w:pStyle w:val="StyleJustifiedLeft050-Under111"/>
        <w:ind w:left="749"/>
        <w:rPr>
          <w:sz w:val="20"/>
        </w:rPr>
      </w:pPr>
    </w:p>
    <w:p w:rsidR="0088292F" w:rsidRDefault="0088292F" w:rsidP="00932E95">
      <w:pPr>
        <w:pStyle w:val="StyleJustifiedLeft050-Under111"/>
        <w:ind w:left="749"/>
        <w:rPr>
          <w:sz w:val="20"/>
        </w:rPr>
      </w:pPr>
    </w:p>
    <w:p w:rsidR="0088292F" w:rsidRDefault="0088292F" w:rsidP="00932E95">
      <w:pPr>
        <w:pStyle w:val="StyleJustifiedLeft050-Under111"/>
        <w:ind w:left="749"/>
        <w:rPr>
          <w:sz w:val="20"/>
        </w:rPr>
      </w:pPr>
    </w:p>
    <w:p w:rsidR="0088292F" w:rsidRDefault="0088292F" w:rsidP="00932E95">
      <w:pPr>
        <w:pStyle w:val="StyleJustifiedLeft050-Under111"/>
        <w:ind w:left="749"/>
        <w:rPr>
          <w:sz w:val="20"/>
        </w:rPr>
      </w:pPr>
    </w:p>
    <w:p w:rsidR="00932E95" w:rsidRDefault="00932E95" w:rsidP="00932E95">
      <w:pPr>
        <w:pStyle w:val="StyleJustifiedLeft050-Under111"/>
        <w:ind w:left="749"/>
        <w:rPr>
          <w:sz w:val="20"/>
        </w:rPr>
      </w:pPr>
    </w:p>
    <w:p w:rsidR="00932E95" w:rsidRDefault="00932E95" w:rsidP="00932E95">
      <w:pPr>
        <w:widowControl w:val="0"/>
        <w:autoSpaceDE w:val="0"/>
        <w:autoSpaceDN w:val="0"/>
        <w:adjustRightInd w:val="0"/>
        <w:rPr>
          <w:b/>
          <w:bCs/>
        </w:rPr>
      </w:pPr>
      <w:bookmarkStart w:id="92" w:name="_Toc82387781"/>
      <w:bookmarkStart w:id="93" w:name="_Toc83168230"/>
      <w:bookmarkStart w:id="94" w:name="_Toc87255534"/>
      <w:bookmarkStart w:id="95" w:name="_Toc87259119"/>
      <w:bookmarkStart w:id="96" w:name="_Toc98137334"/>
    </w:p>
    <w:p w:rsidR="0088292F" w:rsidRDefault="0088292F" w:rsidP="00932E95">
      <w:pPr>
        <w:widowControl w:val="0"/>
        <w:autoSpaceDE w:val="0"/>
        <w:autoSpaceDN w:val="0"/>
        <w:adjustRightInd w:val="0"/>
        <w:rPr>
          <w:b/>
          <w:bCs/>
        </w:rPr>
      </w:pPr>
    </w:p>
    <w:p w:rsidR="00AF0D0F" w:rsidRDefault="00A803EB" w:rsidP="00932E95">
      <w:pPr>
        <w:pStyle w:val="Level2-111"/>
        <w:rPr>
          <w:bCs/>
          <w:sz w:val="26"/>
          <w:szCs w:val="26"/>
        </w:rPr>
      </w:pPr>
      <w:r>
        <w:rPr>
          <w:bCs/>
          <w:sz w:val="26"/>
          <w:szCs w:val="26"/>
        </w:rPr>
        <w:pict>
          <v:shape id="_x0000_i1029" type="#_x0000_t75" style="width:467.25pt;height:592.5pt">
            <v:imagedata r:id="rId64" o:title="National DOI-FS-DOD Agreement_Page_1"/>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0" type="#_x0000_t75" style="width:468pt;height:594pt">
            <v:imagedata r:id="rId65" o:title="National DOI-FS-DOD Agreement_Page_2"/>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1" type="#_x0000_t75" style="width:468pt;height:594pt">
            <v:imagedata r:id="rId66" o:title="National DOI-FS-DOD Agreement_Page_3"/>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2" type="#_x0000_t75" style="width:468pt;height:591.75pt">
            <v:imagedata r:id="rId67" o:title="National DOI-FS-DOD Agreement_Page_4"/>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3" type="#_x0000_t75" style="width:467.25pt;height:593.25pt">
            <v:imagedata r:id="rId68" o:title="National DOI-FS-DOD Agreement_Page_5"/>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4" type="#_x0000_t75" style="width:467.25pt;height:595.5pt">
            <v:imagedata r:id="rId69" o:title="National DOI-FS-DOD Agreement_Page_6"/>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5" type="#_x0000_t75" style="width:467.25pt;height:594pt">
            <v:imagedata r:id="rId70" o:title="National DOI-FS-DOD Agreement_Page_7"/>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6" type="#_x0000_t75" style="width:467.25pt;height:594.75pt">
            <v:imagedata r:id="rId71" o:title="DOI-FS Fire Agreement_Page_1"/>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7" type="#_x0000_t75" style="width:467.25pt;height:594.75pt">
            <v:imagedata r:id="rId72" o:title="DOI-FS Fire Agreement_Page_2"/>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8" type="#_x0000_t75" style="width:467.25pt;height:595.5pt">
            <v:imagedata r:id="rId73" o:title="DOI-FS Fire Agreement_Page_3"/>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39" type="#_x0000_t75" style="width:467.25pt;height:591pt">
            <v:imagedata r:id="rId74" o:title="DOI-FS Fire Agreement_Page_4"/>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40" type="#_x0000_t75" style="width:467.25pt;height:591pt">
            <v:imagedata r:id="rId75" o:title="DOI-FS Fire Agreement_Page_5"/>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41" type="#_x0000_t75" style="width:468pt;height:591pt">
            <v:imagedata r:id="rId76" o:title="DOI-FS Fire Agreement_Page_6"/>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803EB" w:rsidP="00932E95">
      <w:pPr>
        <w:pStyle w:val="Level2-111"/>
        <w:rPr>
          <w:bCs/>
          <w:sz w:val="26"/>
          <w:szCs w:val="26"/>
        </w:rPr>
      </w:pPr>
      <w:r>
        <w:rPr>
          <w:bCs/>
          <w:sz w:val="26"/>
          <w:szCs w:val="26"/>
        </w:rPr>
        <w:pict>
          <v:shape id="_x0000_i1042" type="#_x0000_t75" style="width:467.25pt;height:594.75pt">
            <v:imagedata r:id="rId77" o:title="DOI-FS Fire Agreement_Page_7"/>
          </v:shape>
        </w:pict>
      </w: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AF0D0F" w:rsidRDefault="00AF0D0F" w:rsidP="00932E95">
      <w:pPr>
        <w:pStyle w:val="Level2-111"/>
        <w:rPr>
          <w:bCs/>
          <w:sz w:val="26"/>
          <w:szCs w:val="26"/>
        </w:rPr>
      </w:pPr>
    </w:p>
    <w:p w:rsidR="00D83485" w:rsidRDefault="00A803EB" w:rsidP="00932E95">
      <w:pPr>
        <w:pStyle w:val="Level2-111"/>
        <w:rPr>
          <w:bCs/>
          <w:sz w:val="26"/>
          <w:szCs w:val="26"/>
        </w:rPr>
      </w:pPr>
      <w:r>
        <w:rPr>
          <w:bCs/>
          <w:sz w:val="26"/>
          <w:szCs w:val="26"/>
        </w:rPr>
        <w:pict>
          <v:shape id="_x0000_i1043" type="#_x0000_t75" style="width:467.25pt;height:587.25pt">
            <v:imagedata r:id="rId78" o:title="DOI-FS-NWS Meteorological Agrmt_Page_01"/>
          </v:shape>
        </w:pict>
      </w: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A803EB" w:rsidP="00932E95">
      <w:pPr>
        <w:pStyle w:val="Level2-111"/>
        <w:rPr>
          <w:bCs/>
          <w:sz w:val="26"/>
          <w:szCs w:val="26"/>
        </w:rPr>
      </w:pPr>
      <w:r>
        <w:rPr>
          <w:bCs/>
          <w:sz w:val="26"/>
          <w:szCs w:val="26"/>
        </w:rPr>
        <w:pict>
          <v:shape id="_x0000_i1044" type="#_x0000_t75" style="width:468pt;height:591.75pt">
            <v:imagedata r:id="rId79" o:title="DOI-FS-NWS Meteorological Agrmt_Page_02"/>
          </v:shape>
        </w:pict>
      </w: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A803EB" w:rsidP="00932E95">
      <w:pPr>
        <w:pStyle w:val="Level2-111"/>
        <w:rPr>
          <w:bCs/>
          <w:sz w:val="26"/>
          <w:szCs w:val="26"/>
        </w:rPr>
      </w:pPr>
      <w:r>
        <w:rPr>
          <w:bCs/>
          <w:sz w:val="26"/>
          <w:szCs w:val="26"/>
        </w:rPr>
        <w:pict>
          <v:shape id="_x0000_i1045" type="#_x0000_t75" style="width:467.25pt;height:596.25pt">
            <v:imagedata r:id="rId80" o:title="DOI-FS-NWS Meteorological Agrmt_Page_03"/>
          </v:shape>
        </w:pict>
      </w: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D83485" w:rsidP="00932E95">
      <w:pPr>
        <w:pStyle w:val="Level2-111"/>
        <w:rPr>
          <w:bCs/>
          <w:sz w:val="26"/>
          <w:szCs w:val="26"/>
        </w:rPr>
      </w:pPr>
    </w:p>
    <w:p w:rsidR="00D83485" w:rsidRDefault="00A803EB" w:rsidP="00932E95">
      <w:pPr>
        <w:pStyle w:val="Level2-111"/>
        <w:rPr>
          <w:b w:val="0"/>
          <w:bCs/>
          <w:sz w:val="26"/>
          <w:szCs w:val="26"/>
        </w:rPr>
      </w:pPr>
      <w:r>
        <w:rPr>
          <w:b w:val="0"/>
          <w:bCs/>
          <w:sz w:val="26"/>
          <w:szCs w:val="26"/>
        </w:rPr>
        <w:pict>
          <v:shape id="_x0000_i1046" type="#_x0000_t75" style="width:467.25pt;height:594pt">
            <v:imagedata r:id="rId81" o:title="DOI-FS-NWS Meteorological Agrmt_Page_04"/>
          </v:shape>
        </w:pict>
      </w: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A803EB" w:rsidP="00932E95">
      <w:pPr>
        <w:pStyle w:val="Level2-111"/>
        <w:rPr>
          <w:b w:val="0"/>
          <w:bCs/>
          <w:sz w:val="26"/>
          <w:szCs w:val="26"/>
        </w:rPr>
      </w:pPr>
      <w:r>
        <w:rPr>
          <w:b w:val="0"/>
          <w:bCs/>
          <w:sz w:val="26"/>
          <w:szCs w:val="26"/>
        </w:rPr>
        <w:pict>
          <v:shape id="_x0000_i1047" type="#_x0000_t75" style="width:468pt;height:593.25pt">
            <v:imagedata r:id="rId82" o:title="DOI-FS-NWS Meteorological Agrmt_Page_05"/>
          </v:shape>
        </w:pict>
      </w: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A803EB" w:rsidP="00932E95">
      <w:pPr>
        <w:pStyle w:val="Level2-111"/>
        <w:rPr>
          <w:b w:val="0"/>
          <w:bCs/>
          <w:sz w:val="26"/>
          <w:szCs w:val="26"/>
        </w:rPr>
      </w:pPr>
      <w:r>
        <w:rPr>
          <w:b w:val="0"/>
          <w:bCs/>
          <w:sz w:val="26"/>
          <w:szCs w:val="26"/>
        </w:rPr>
        <w:pict>
          <v:shape id="_x0000_i1048" type="#_x0000_t75" style="width:467.25pt;height:590.25pt">
            <v:imagedata r:id="rId83" o:title="DOI-FS-NWS Meteorological Agrmt_Page_06"/>
          </v:shape>
        </w:pict>
      </w: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A803EB" w:rsidP="00932E95">
      <w:pPr>
        <w:pStyle w:val="Level2-111"/>
        <w:rPr>
          <w:b w:val="0"/>
          <w:bCs/>
          <w:sz w:val="26"/>
          <w:szCs w:val="26"/>
        </w:rPr>
      </w:pPr>
      <w:r>
        <w:rPr>
          <w:b w:val="0"/>
          <w:bCs/>
          <w:sz w:val="26"/>
          <w:szCs w:val="26"/>
        </w:rPr>
        <w:pict>
          <v:shape id="_x0000_i1049" type="#_x0000_t75" style="width:467.25pt;height:589.5pt">
            <v:imagedata r:id="rId84" o:title="DOI-FS-NWS Meteorological Agrmt_Page_07"/>
          </v:shape>
        </w:pict>
      </w: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D83485" w:rsidRDefault="00D83485" w:rsidP="00932E95">
      <w:pPr>
        <w:pStyle w:val="Level2-111"/>
        <w:rPr>
          <w:b w:val="0"/>
          <w:bCs/>
          <w:sz w:val="26"/>
          <w:szCs w:val="26"/>
        </w:rPr>
      </w:pPr>
    </w:p>
    <w:p w:rsidR="0086032B" w:rsidRDefault="00A803EB" w:rsidP="00932E95">
      <w:pPr>
        <w:pStyle w:val="Level2-111"/>
        <w:rPr>
          <w:b w:val="0"/>
          <w:bCs/>
          <w:sz w:val="26"/>
          <w:szCs w:val="26"/>
        </w:rPr>
      </w:pPr>
      <w:r>
        <w:rPr>
          <w:b w:val="0"/>
          <w:bCs/>
          <w:sz w:val="26"/>
          <w:szCs w:val="26"/>
        </w:rPr>
        <w:pict>
          <v:shape id="_x0000_i1050" type="#_x0000_t75" style="width:467.25pt;height:591pt">
            <v:imagedata r:id="rId85" o:title="DOI-FS-NWS Meteorological Agrmt_Page_08"/>
          </v:shape>
        </w:pict>
      </w: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A803EB" w:rsidP="00932E95">
      <w:pPr>
        <w:pStyle w:val="Level2-111"/>
        <w:rPr>
          <w:b w:val="0"/>
          <w:bCs/>
          <w:sz w:val="26"/>
          <w:szCs w:val="26"/>
        </w:rPr>
      </w:pPr>
      <w:r>
        <w:rPr>
          <w:b w:val="0"/>
          <w:bCs/>
          <w:sz w:val="26"/>
          <w:szCs w:val="26"/>
        </w:rPr>
        <w:pict>
          <v:shape id="_x0000_i1051" type="#_x0000_t75" style="width:467.25pt;height:591pt">
            <v:imagedata r:id="rId86" o:title="DOI-FS-NWS Meteorological Agrmt_Page_09"/>
          </v:shape>
        </w:pict>
      </w: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A803EB" w:rsidP="00932E95">
      <w:pPr>
        <w:pStyle w:val="Level2-111"/>
        <w:rPr>
          <w:b w:val="0"/>
          <w:bCs/>
          <w:sz w:val="26"/>
          <w:szCs w:val="26"/>
        </w:rPr>
      </w:pPr>
      <w:r>
        <w:rPr>
          <w:b w:val="0"/>
          <w:bCs/>
          <w:sz w:val="26"/>
          <w:szCs w:val="26"/>
        </w:rPr>
        <w:pict>
          <v:shape id="_x0000_i1052" type="#_x0000_t75" style="width:467.25pt;height:589.5pt">
            <v:imagedata r:id="rId87" o:title="DOI-FS-NWS Meteorological Agrmt_Page_10"/>
          </v:shape>
        </w:pict>
      </w: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A803EB" w:rsidP="00932E95">
      <w:pPr>
        <w:pStyle w:val="Level2-111"/>
        <w:rPr>
          <w:b w:val="0"/>
          <w:bCs/>
          <w:sz w:val="26"/>
          <w:szCs w:val="26"/>
        </w:rPr>
      </w:pPr>
      <w:r>
        <w:rPr>
          <w:b w:val="0"/>
          <w:bCs/>
          <w:sz w:val="26"/>
          <w:szCs w:val="26"/>
        </w:rPr>
        <w:pict>
          <v:shape id="_x0000_i1053" type="#_x0000_t75" style="width:467.25pt;height:591pt">
            <v:imagedata r:id="rId88" o:title="DOI-FS-NWS Meteorological Agrmt_Page_11"/>
          </v:shape>
        </w:pict>
      </w: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A803EB" w:rsidP="00932E95">
      <w:pPr>
        <w:pStyle w:val="Level2-111"/>
        <w:rPr>
          <w:b w:val="0"/>
          <w:bCs/>
          <w:sz w:val="26"/>
          <w:szCs w:val="26"/>
        </w:rPr>
      </w:pPr>
      <w:r>
        <w:rPr>
          <w:b w:val="0"/>
          <w:bCs/>
          <w:sz w:val="26"/>
          <w:szCs w:val="26"/>
        </w:rPr>
        <w:pict>
          <v:shape id="_x0000_i1054" type="#_x0000_t75" style="width:467.25pt;height:591.75pt">
            <v:imagedata r:id="rId89" o:title="DOI-FS-NWS Meteorological Agrmt_Page_12"/>
          </v:shape>
        </w:pict>
      </w: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A803EB" w:rsidP="00932E95">
      <w:pPr>
        <w:pStyle w:val="Level2-111"/>
        <w:rPr>
          <w:b w:val="0"/>
          <w:bCs/>
          <w:sz w:val="26"/>
          <w:szCs w:val="26"/>
        </w:rPr>
      </w:pPr>
      <w:r>
        <w:rPr>
          <w:b w:val="0"/>
          <w:bCs/>
          <w:sz w:val="26"/>
          <w:szCs w:val="26"/>
        </w:rPr>
        <w:pict>
          <v:shape id="_x0000_i1055" type="#_x0000_t75" style="width:467.25pt;height:595.5pt">
            <v:imagedata r:id="rId90" o:title="DOI-FS-NWS Meteorological Agrmt_Page_13"/>
          </v:shape>
        </w:pict>
      </w: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p w:rsidR="0086032B" w:rsidRDefault="0086032B" w:rsidP="00932E95">
      <w:pPr>
        <w:pStyle w:val="Level2-111"/>
        <w:rPr>
          <w:b w:val="0"/>
          <w:bCs/>
          <w:sz w:val="26"/>
          <w:szCs w:val="26"/>
        </w:rPr>
      </w:pPr>
    </w:p>
    <w:bookmarkEnd w:id="92"/>
    <w:bookmarkEnd w:id="93"/>
    <w:bookmarkEnd w:id="94"/>
    <w:bookmarkEnd w:id="95"/>
    <w:bookmarkEnd w:id="96"/>
    <w:p w:rsidR="00932E95" w:rsidDel="0091698A" w:rsidRDefault="00932E95" w:rsidP="00932E95">
      <w:pPr>
        <w:pStyle w:val="StyleJustifiedLeft050-Under111"/>
        <w:ind w:left="749"/>
        <w:rPr>
          <w:del w:id="97" w:author="ecoonts" w:date="2011-04-14T09:51:00Z"/>
          <w:bCs/>
          <w:sz w:val="20"/>
        </w:rPr>
      </w:pPr>
    </w:p>
    <w:p w:rsidR="007A19F5" w:rsidDel="0091698A" w:rsidRDefault="007A19F5" w:rsidP="00932E95">
      <w:pPr>
        <w:pStyle w:val="Level2-111"/>
        <w:ind w:left="0"/>
        <w:rPr>
          <w:del w:id="98" w:author="ecoonts" w:date="2011-04-14T09:51:00Z"/>
        </w:rPr>
      </w:pPr>
      <w:bookmarkStart w:id="99" w:name="_Toc82387782"/>
      <w:bookmarkStart w:id="100" w:name="_Toc83168231"/>
      <w:bookmarkStart w:id="101" w:name="_Toc87255535"/>
      <w:bookmarkStart w:id="102" w:name="_Toc87259120"/>
      <w:bookmarkStart w:id="103" w:name="_Toc98137335"/>
    </w:p>
    <w:p w:rsidR="00932E95" w:rsidRDefault="00932E95" w:rsidP="00932E95">
      <w:pPr>
        <w:pStyle w:val="Level2-111"/>
      </w:pPr>
      <w:bookmarkStart w:id="104" w:name="_Toc82387783"/>
      <w:bookmarkStart w:id="105" w:name="_Toc83168232"/>
      <w:bookmarkStart w:id="106" w:name="_Toc87255536"/>
      <w:bookmarkStart w:id="107" w:name="_Toc87259121"/>
      <w:bookmarkStart w:id="108" w:name="_Toc98137336"/>
      <w:bookmarkEnd w:id="99"/>
      <w:bookmarkEnd w:id="100"/>
      <w:bookmarkEnd w:id="101"/>
      <w:bookmarkEnd w:id="102"/>
      <w:bookmarkEnd w:id="103"/>
      <w:r>
        <w:t>Memorandum of Understanding between the United States Department of Agriculture Forest Service and the United States Department of the Interior – Bureau of Land Management, Bureau of Indian Affairs, National Park Service, Fish and Wildlife Service, and Bureau of Reclamation (Law Enforcement)</w:t>
      </w:r>
      <w:bookmarkEnd w:id="104"/>
      <w:bookmarkEnd w:id="105"/>
      <w:bookmarkEnd w:id="106"/>
      <w:bookmarkEnd w:id="107"/>
      <w:bookmarkEnd w:id="108"/>
    </w:p>
    <w:p w:rsidR="00932E95" w:rsidRDefault="00932E95" w:rsidP="00932E95">
      <w:pPr>
        <w:pStyle w:val="Level2-111"/>
      </w:pPr>
    </w:p>
    <w:p w:rsidR="00932E95" w:rsidRDefault="00932E95" w:rsidP="00932E95">
      <w:pPr>
        <w:pStyle w:val="StyleJustifiedLeft050-Under111"/>
        <w:ind w:left="749"/>
        <w:jc w:val="center"/>
        <w:rPr>
          <w:b/>
          <w:bCs/>
        </w:rPr>
      </w:pPr>
      <w:r>
        <w:rPr>
          <w:b/>
          <w:bCs/>
        </w:rPr>
        <w:t>MEMORANDUM OF UNDERSTANDING</w:t>
      </w:r>
    </w:p>
    <w:p w:rsidR="00932E95" w:rsidRDefault="00932E95" w:rsidP="00932E95">
      <w:pPr>
        <w:pStyle w:val="StyleJustifiedLeft050-Under111"/>
        <w:ind w:left="749"/>
        <w:jc w:val="center"/>
        <w:rPr>
          <w:b/>
          <w:bCs/>
        </w:rPr>
      </w:pPr>
      <w:r>
        <w:rPr>
          <w:b/>
          <w:bCs/>
        </w:rPr>
        <w:t>BETWEEN THE</w:t>
      </w:r>
    </w:p>
    <w:p w:rsidR="00932E95" w:rsidRDefault="00932E95" w:rsidP="00932E95">
      <w:pPr>
        <w:pStyle w:val="StyleJustifiedLeft050-Under111"/>
        <w:ind w:left="749"/>
        <w:jc w:val="center"/>
        <w:rPr>
          <w:b/>
          <w:bCs/>
        </w:rPr>
      </w:pPr>
      <w:r>
        <w:rPr>
          <w:b/>
          <w:bCs/>
        </w:rPr>
        <w:t>UNITED STATES DEPARTMENT OF AGRICULTURE</w:t>
      </w:r>
    </w:p>
    <w:p w:rsidR="00932E95" w:rsidRDefault="00932E95" w:rsidP="00932E95">
      <w:pPr>
        <w:pStyle w:val="StyleJustifiedLeft050-Under111"/>
        <w:ind w:left="749"/>
        <w:jc w:val="center"/>
        <w:rPr>
          <w:b/>
          <w:bCs/>
        </w:rPr>
      </w:pPr>
      <w:smartTag w:uri="urn:schemas-microsoft-com:office:smarttags" w:element="place">
        <w:r>
          <w:rPr>
            <w:b/>
            <w:bCs/>
          </w:rPr>
          <w:t>FOREST</w:t>
        </w:r>
      </w:smartTag>
      <w:r>
        <w:rPr>
          <w:b/>
          <w:bCs/>
        </w:rPr>
        <w:t xml:space="preserve"> SERVICE</w:t>
      </w:r>
    </w:p>
    <w:p w:rsidR="00932E95" w:rsidRDefault="00932E95" w:rsidP="00932E95">
      <w:pPr>
        <w:pStyle w:val="StyleJustifiedLeft050-Under111"/>
        <w:ind w:left="749"/>
        <w:jc w:val="center"/>
        <w:rPr>
          <w:b/>
          <w:bCs/>
        </w:rPr>
      </w:pPr>
      <w:r>
        <w:rPr>
          <w:b/>
          <w:bCs/>
        </w:rPr>
        <w:t>AND THE</w:t>
      </w:r>
    </w:p>
    <w:p w:rsidR="00932E95" w:rsidRDefault="00932E95" w:rsidP="00932E95">
      <w:pPr>
        <w:pStyle w:val="StyleJustifiedLeft050-Under111"/>
        <w:ind w:left="749"/>
        <w:jc w:val="center"/>
        <w:rPr>
          <w:b/>
          <w:bCs/>
        </w:rPr>
      </w:pPr>
      <w:r>
        <w:rPr>
          <w:b/>
          <w:bCs/>
        </w:rPr>
        <w:t>UNITED STATES DEPARTMENT OF THE INTERIOR</w:t>
      </w:r>
    </w:p>
    <w:p w:rsidR="00932E95" w:rsidRDefault="00932E95" w:rsidP="00932E95">
      <w:pPr>
        <w:pStyle w:val="StyleJustifiedLeft050-Under111"/>
        <w:ind w:left="749"/>
        <w:jc w:val="center"/>
        <w:rPr>
          <w:b/>
          <w:bCs/>
        </w:rPr>
      </w:pPr>
      <w:r>
        <w:rPr>
          <w:b/>
          <w:bCs/>
        </w:rPr>
        <w:t>BUREAU OF LAND MANAGEMENT</w:t>
      </w:r>
    </w:p>
    <w:p w:rsidR="00932E95" w:rsidRDefault="00932E95" w:rsidP="00932E95">
      <w:pPr>
        <w:pStyle w:val="StyleJustifiedLeft050-Under111"/>
        <w:ind w:left="749"/>
        <w:jc w:val="center"/>
        <w:rPr>
          <w:b/>
          <w:bCs/>
        </w:rPr>
      </w:pPr>
      <w:r>
        <w:rPr>
          <w:b/>
          <w:bCs/>
        </w:rPr>
        <w:t>BUREAU OF INDIAN AFFAIRS</w:t>
      </w:r>
    </w:p>
    <w:p w:rsidR="00932E95" w:rsidRDefault="00932E95" w:rsidP="00932E95">
      <w:pPr>
        <w:pStyle w:val="StyleJustifiedLeft050-Under111"/>
        <w:ind w:left="749"/>
        <w:jc w:val="center"/>
        <w:rPr>
          <w:b/>
          <w:bCs/>
        </w:rPr>
      </w:pPr>
      <w:r>
        <w:rPr>
          <w:b/>
          <w:bCs/>
        </w:rPr>
        <w:t>NATIONAL PARK SERVICE</w:t>
      </w:r>
    </w:p>
    <w:p w:rsidR="00932E95" w:rsidRDefault="00932E95" w:rsidP="00932E95">
      <w:pPr>
        <w:pStyle w:val="StyleJustifiedLeft050-Under111"/>
        <w:ind w:left="749"/>
        <w:jc w:val="center"/>
        <w:rPr>
          <w:b/>
          <w:bCs/>
        </w:rPr>
      </w:pPr>
      <w:r>
        <w:rPr>
          <w:b/>
          <w:bCs/>
        </w:rPr>
        <w:t>FISH AND WILDLIFE SERVICE</w:t>
      </w:r>
    </w:p>
    <w:p w:rsidR="00932E95" w:rsidRDefault="00932E95" w:rsidP="00932E95">
      <w:pPr>
        <w:pStyle w:val="StyleJustifiedLeft050-Under111"/>
        <w:ind w:left="749"/>
        <w:jc w:val="center"/>
        <w:rPr>
          <w:b/>
          <w:bCs/>
        </w:rPr>
      </w:pPr>
      <w:r>
        <w:rPr>
          <w:b/>
          <w:bCs/>
        </w:rPr>
        <w:t>BUREAU OF RECLAMATION (LAW ENFORCEMENT)</w:t>
      </w:r>
    </w:p>
    <w:p w:rsidR="00932E95" w:rsidRDefault="00932E95" w:rsidP="00932E95">
      <w:pPr>
        <w:pStyle w:val="StyleJustifiedLeft050-Under111"/>
        <w:ind w:left="749"/>
        <w:jc w:val="center"/>
        <w:rPr>
          <w:b/>
          <w:bCs/>
        </w:rPr>
      </w:pPr>
    </w:p>
    <w:p w:rsidR="00932E95" w:rsidRDefault="00932E95" w:rsidP="00932E95">
      <w:pPr>
        <w:pStyle w:val="StyleJustifiedLeft050-Under111"/>
        <w:ind w:left="749"/>
        <w:rPr>
          <w:bCs/>
          <w:sz w:val="20"/>
        </w:rPr>
      </w:pPr>
      <w:r>
        <w:rPr>
          <w:bCs/>
          <w:sz w:val="20"/>
        </w:rPr>
        <w:t>1.</w:t>
      </w:r>
      <w:r>
        <w:rPr>
          <w:bCs/>
          <w:sz w:val="20"/>
        </w:rPr>
        <w:tab/>
      </w:r>
      <w:r>
        <w:rPr>
          <w:bCs/>
          <w:sz w:val="20"/>
          <w:u w:val="single"/>
        </w:rPr>
        <w:t>Background and Policy</w:t>
      </w:r>
      <w:r>
        <w:rPr>
          <w:bCs/>
          <w:sz w:val="20"/>
        </w:rPr>
        <w:t>.  Pursuant to the Memorandum of Agreement (Master Agreement) signed by the Secretaries of Agriculture and Interior (the Secretaries), dated February 27, 1990, and Titles 16 U.S.C. 1a-6, 43 U.S.C. 1733, 16 U.S.C. 7421(b), 25 U.S.C. Chapter 30, Section 2804 and 16 U.S.C. 559d(4), 559d , and 559g, it has been determined by all parties that the cross-designation of law enforcement officers will increase protection of the natural and cultural resources on public lands administered by the Secretaries, and is mutually beneficial, economical, and advantageous to the public interest.  Accordingly, this Memorandum of Understanding (MOU) will service as the implementation document as directed by the Master Agreement.  The Secretaries have determined that if cases where a specific need for law enforcement assistance and investigative support has been identified or where a law enforcement emergency or a violation in progress exists, it shall be mutually beneficial, economical, and advantageous to the public interest to cross-designate law enforcement officials within both Departments.  In such instances, the procedures set out in this MOU shall apply for the cross-designation of authority between agencies.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2.</w:t>
      </w:r>
      <w:r>
        <w:rPr>
          <w:bCs/>
          <w:sz w:val="20"/>
        </w:rPr>
        <w:tab/>
      </w:r>
      <w:r>
        <w:rPr>
          <w:bCs/>
          <w:sz w:val="20"/>
          <w:u w:val="single"/>
        </w:rPr>
        <w:t>Cross-Designation Defined</w:t>
      </w:r>
      <w:r>
        <w:rPr>
          <w:bCs/>
          <w:sz w:val="20"/>
        </w:rPr>
        <w:t>.  Cross-designation of law enforcement personnel means the vesting in a law enforcement office of one agency the full extent of law enforcement authority of another agency.</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3.</w:t>
      </w:r>
      <w:r>
        <w:rPr>
          <w:bCs/>
          <w:sz w:val="20"/>
        </w:rPr>
        <w:tab/>
      </w:r>
      <w:r>
        <w:rPr>
          <w:bCs/>
          <w:sz w:val="20"/>
          <w:u w:val="single"/>
        </w:rPr>
        <w:t>Scope of Law Enforcement Authority</w:t>
      </w:r>
      <w:r>
        <w:rPr>
          <w:bCs/>
          <w:sz w:val="20"/>
        </w:rPr>
        <w:t xml:space="preserve">  This Memorandum of Understanding shall authorize the cross-designation of law enforcement authority of the signatory agencies.  Cross-designation of law enforcement officers under this MOU may take place across the range of, but may not exceed each agency’s law enforcement responsibilities.  Nothing in this MOU is intended to expand, limit, or in any way restrict the law enforcement authorities or any agency.  Officers so designated shall have the law enforcement authority of the agency charged with administering the lands or territory for which the designation is made and shall be subject to all applicable limitations on that authority.  This authority shall last until he/she is released from the detail.  Requests for cross-designation shall be consistent with the requesting agency’s internal procedures and subject to the following.</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4.</w:t>
      </w:r>
      <w:r>
        <w:rPr>
          <w:bCs/>
          <w:sz w:val="20"/>
        </w:rPr>
        <w:tab/>
      </w:r>
      <w:r>
        <w:rPr>
          <w:bCs/>
          <w:sz w:val="20"/>
          <w:u w:val="single"/>
        </w:rPr>
        <w:t>Procedures</w:t>
      </w:r>
      <w:r>
        <w:rPr>
          <w:bCs/>
          <w:sz w:val="20"/>
        </w:rPr>
        <w:t>.</w:t>
      </w:r>
    </w:p>
    <w:p w:rsidR="00932E95" w:rsidRPr="006161AE" w:rsidRDefault="00932E95" w:rsidP="00932E95">
      <w:pPr>
        <w:pStyle w:val="StyleJustifiedLeft050-Under111"/>
        <w:ind w:left="749"/>
        <w:rPr>
          <w:bCs/>
          <w:sz w:val="20"/>
        </w:rPr>
      </w:pPr>
    </w:p>
    <w:p w:rsidR="00932E95" w:rsidRPr="006161AE" w:rsidRDefault="00932E95" w:rsidP="00932E95">
      <w:pPr>
        <w:pStyle w:val="StyleJustifiedLeft050-Under111"/>
        <w:ind w:left="2057" w:hanging="561"/>
        <w:rPr>
          <w:bCs/>
          <w:sz w:val="20"/>
          <w:u w:val="single"/>
        </w:rPr>
      </w:pPr>
      <w:r w:rsidRPr="006161AE">
        <w:rPr>
          <w:bCs/>
          <w:sz w:val="20"/>
        </w:rPr>
        <w:t>A.</w:t>
      </w:r>
      <w:r w:rsidRPr="006161AE">
        <w:rPr>
          <w:bCs/>
          <w:sz w:val="20"/>
        </w:rPr>
        <w:tab/>
      </w:r>
      <w:r w:rsidRPr="006161AE">
        <w:rPr>
          <w:bCs/>
          <w:sz w:val="20"/>
          <w:u w:val="single"/>
        </w:rPr>
        <w:t>Investigative Support and Law Enforcement Assistance</w:t>
      </w:r>
    </w:p>
    <w:p w:rsidR="00932E95" w:rsidRPr="006161AE" w:rsidRDefault="00932E95" w:rsidP="00932E95">
      <w:pPr>
        <w:pStyle w:val="StyleJustifiedLeft050-Under111"/>
        <w:ind w:left="1496"/>
        <w:rPr>
          <w:bCs/>
          <w:sz w:val="20"/>
          <w:u w:val="single"/>
        </w:rPr>
      </w:pPr>
    </w:p>
    <w:p w:rsidR="00932E95" w:rsidRDefault="00932E95" w:rsidP="00932E95">
      <w:pPr>
        <w:pStyle w:val="StyleJustifiedLeft050-Under111"/>
        <w:ind w:left="2805" w:hanging="748"/>
        <w:rPr>
          <w:bCs/>
          <w:sz w:val="20"/>
        </w:rPr>
      </w:pPr>
      <w:r>
        <w:rPr>
          <w:bCs/>
          <w:sz w:val="20"/>
        </w:rPr>
        <w:t>1.</w:t>
      </w:r>
      <w:r>
        <w:rPr>
          <w:bCs/>
          <w:sz w:val="20"/>
        </w:rPr>
        <w:tab/>
        <w:t>Except as provided in Paragraphs 2 and 3 below, requests for cross-designation for investigative support and law enforcement assistance will be made by the Manager-In-Charge of the requesting unit to the Manager-In-Charge of the responding unit; e.g., Forest Supervisor to Park Superintendent, or Area Director to Regional Forester.  This authority may be delegated by the Manager-In-Charge.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The request may be oral, and arrangements for determining reimbursement for expenses of the responding unit shall be agreed to in advance, or a case-by-case basis, by the agencies involved.  An oral request will, in all cases, be followed by a written request and shall include arrangements for reimbursement of expenses under the Economy Act, 31 U.S.C. 1535.</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No investigation, surveillance, or covert activity will be conducted independently by one agency on the lands administered by another agency without the concurrence of the Manager-In-Charge of the land in question, except when directed by a representative of the U.S. Attorney General or when authorized by statute.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4.</w:t>
      </w:r>
      <w:r>
        <w:rPr>
          <w:bCs/>
          <w:sz w:val="20"/>
        </w:rPr>
        <w:tab/>
        <w:t>Each agency may support another in conducting criminal, civil, and administrative investigations, as requested.  The investigations may be pursuant to laws or regulations pertaining only to the requesting agency.  When deemed necessary by the participating agencies, credentials may be issued to officers of other agencies which are party to this Agreement.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5.</w:t>
      </w:r>
      <w:r>
        <w:rPr>
          <w:bCs/>
          <w:sz w:val="20"/>
        </w:rPr>
        <w:tab/>
        <w:t>The agencies may loan and share communications equipment, frequencies, and other law enforcement equipment if such sharing is mutually determined to be necessary to effect efficient law enforcement operations and to ensure officer safety.</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6.</w:t>
      </w:r>
      <w:r>
        <w:rPr>
          <w:bCs/>
          <w:sz w:val="20"/>
        </w:rPr>
        <w:tab/>
        <w:t>To the extent allowed by law, the agencies may cooperate in the establishment and operation of an interagency communications center.  The extent of agency participation and the operating procedures of the center will be determined and set forth in a specific agreement.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057" w:hanging="561"/>
        <w:rPr>
          <w:bCs/>
          <w:sz w:val="20"/>
          <w:u w:val="single"/>
        </w:rPr>
      </w:pPr>
      <w:r w:rsidRPr="00D32BED">
        <w:rPr>
          <w:bCs/>
          <w:sz w:val="20"/>
        </w:rPr>
        <w:t>B.</w:t>
      </w:r>
      <w:r w:rsidRPr="00D32BED">
        <w:rPr>
          <w:bCs/>
          <w:sz w:val="20"/>
        </w:rPr>
        <w:tab/>
      </w:r>
      <w:r>
        <w:rPr>
          <w:bCs/>
          <w:sz w:val="20"/>
          <w:u w:val="single"/>
        </w:rPr>
        <w:t>Law Enforcement Emergencies</w:t>
      </w:r>
    </w:p>
    <w:p w:rsidR="00932E95" w:rsidRDefault="00932E95" w:rsidP="00932E95">
      <w:pPr>
        <w:pStyle w:val="StyleJustifiedLeft050-Under111"/>
        <w:ind w:left="2057" w:hanging="561"/>
        <w:rPr>
          <w:bCs/>
          <w:sz w:val="20"/>
          <w:u w:val="single"/>
        </w:rPr>
      </w:pPr>
    </w:p>
    <w:p w:rsidR="00932E95" w:rsidRDefault="00932E95" w:rsidP="00932E95">
      <w:pPr>
        <w:pStyle w:val="StyleJustifiedLeft050-Under111"/>
        <w:ind w:left="1496"/>
        <w:rPr>
          <w:bCs/>
          <w:sz w:val="20"/>
        </w:rPr>
      </w:pPr>
      <w:r w:rsidRPr="00D32BED">
        <w:rPr>
          <w:bCs/>
          <w:sz w:val="20"/>
        </w:rPr>
        <w:t>Any law enforcement officer/agent of a signatory agency may respond to an emergency reque</w:t>
      </w:r>
      <w:r>
        <w:rPr>
          <w:bCs/>
          <w:sz w:val="20"/>
        </w:rPr>
        <w:t>st for assistance from another signatory agency and shall have the law enforcement authority of the requesting agency until the incident is over or the individual is relieved of the authority, unless continued assistance is required under the Investigative Support Section of this MOU.  Emergency requests may be made officer-to-officer, in person, by radio, telephone, or through incident command systems.  Request should be communicated to immediate supervisors as soon as possible.  For the purpose of this MOU, the term “emergency” will mean an immediate threat to persons, property, or resources.</w:t>
      </w:r>
    </w:p>
    <w:p w:rsidR="00932E95" w:rsidRDefault="00932E95" w:rsidP="00932E95">
      <w:pPr>
        <w:pStyle w:val="StyleJustifiedLeft050-Under111"/>
        <w:ind w:left="1496"/>
        <w:rPr>
          <w:bCs/>
          <w:sz w:val="20"/>
        </w:rPr>
      </w:pPr>
    </w:p>
    <w:p w:rsidR="00932E95" w:rsidRDefault="00932E95" w:rsidP="00932E95">
      <w:pPr>
        <w:pStyle w:val="StyleJustifiedLeft050-Under111"/>
        <w:ind w:left="1496"/>
        <w:rPr>
          <w:bCs/>
          <w:sz w:val="20"/>
          <w:u w:val="single"/>
        </w:rPr>
      </w:pPr>
      <w:r>
        <w:rPr>
          <w:bCs/>
          <w:sz w:val="20"/>
        </w:rPr>
        <w:t>C.</w:t>
      </w:r>
      <w:r>
        <w:rPr>
          <w:bCs/>
          <w:sz w:val="20"/>
        </w:rPr>
        <w:tab/>
      </w:r>
      <w:r>
        <w:rPr>
          <w:bCs/>
          <w:sz w:val="20"/>
          <w:u w:val="single"/>
        </w:rPr>
        <w:t>Violations in Progress</w:t>
      </w:r>
    </w:p>
    <w:p w:rsidR="00932E95" w:rsidRDefault="00932E95" w:rsidP="00932E95">
      <w:pPr>
        <w:pStyle w:val="StyleJustifiedLeft050-Under111"/>
        <w:ind w:left="1496"/>
        <w:rPr>
          <w:bCs/>
          <w:sz w:val="20"/>
          <w:u w:val="single"/>
        </w:rPr>
      </w:pPr>
    </w:p>
    <w:p w:rsidR="00932E95" w:rsidRDefault="00932E95" w:rsidP="00932E95">
      <w:pPr>
        <w:pStyle w:val="StyleJustifiedLeft050-Under111"/>
        <w:ind w:left="1496"/>
        <w:rPr>
          <w:bCs/>
          <w:sz w:val="20"/>
        </w:rPr>
      </w:pPr>
      <w:r>
        <w:rPr>
          <w:bCs/>
          <w:sz w:val="20"/>
        </w:rPr>
        <w:t>In many instances, such as when signatory agencies occupy neighboring jurisdictions, law enforcement personnel may encounter violations in progress on land administered by other signatory agencies.  Accordingly, pursuant to local written supplemental agreements, a unit’s Manager-In-Charge may authorize the officers/agents of another agency to take initial action on violations in progress or render assistance on such incidents when such actions are in the best interest of the public and/or the government and meet the criteria for which this MOU is executed.  This authorization shall be in written form and shall detail the reasons for the authorization and the names or positions of the law enforcement personnel so designated.  Appropriate limitations regarding the scope of authority of the designated personnel also must be included in this authorization.</w:t>
      </w:r>
    </w:p>
    <w:p w:rsidR="00CC0CC9" w:rsidRDefault="00CC0CC9" w:rsidP="005741D7">
      <w:pPr>
        <w:pStyle w:val="StyleJustifiedLeft050-Under111"/>
        <w:ind w:left="0"/>
        <w:rPr>
          <w:bCs/>
          <w:sz w:val="20"/>
        </w:rPr>
      </w:pPr>
    </w:p>
    <w:p w:rsidR="00932E95" w:rsidRDefault="00932E95" w:rsidP="00932E95">
      <w:pPr>
        <w:pStyle w:val="StyleJustifiedLeft050-Under111"/>
        <w:ind w:left="1496"/>
        <w:rPr>
          <w:bCs/>
          <w:sz w:val="20"/>
          <w:u w:val="single"/>
        </w:rPr>
      </w:pPr>
      <w:r>
        <w:rPr>
          <w:bCs/>
          <w:sz w:val="20"/>
        </w:rPr>
        <w:t>D.</w:t>
      </w:r>
      <w:r>
        <w:rPr>
          <w:bCs/>
          <w:sz w:val="20"/>
        </w:rPr>
        <w:tab/>
      </w:r>
      <w:r>
        <w:rPr>
          <w:bCs/>
          <w:sz w:val="20"/>
          <w:u w:val="single"/>
        </w:rPr>
        <w:t>Applicable to All Cross-Designations</w:t>
      </w:r>
    </w:p>
    <w:p w:rsidR="00932E95" w:rsidRDefault="00932E95" w:rsidP="00932E95">
      <w:pPr>
        <w:pStyle w:val="StyleJustifiedLeft050-Under111"/>
        <w:ind w:left="1496"/>
        <w:rPr>
          <w:bCs/>
          <w:sz w:val="20"/>
          <w:u w:val="single"/>
        </w:rPr>
      </w:pPr>
    </w:p>
    <w:p w:rsidR="00932E95" w:rsidRDefault="00932E95" w:rsidP="00932E95">
      <w:pPr>
        <w:pStyle w:val="StyleJustifiedLeft050-Under111"/>
        <w:ind w:left="2992" w:hanging="748"/>
        <w:rPr>
          <w:bCs/>
          <w:sz w:val="20"/>
        </w:rPr>
      </w:pPr>
      <w:r w:rsidRPr="00FC4985">
        <w:rPr>
          <w:bCs/>
          <w:sz w:val="20"/>
        </w:rPr>
        <w:t>1.</w:t>
      </w:r>
      <w:r w:rsidRPr="00FC4985">
        <w:rPr>
          <w:bCs/>
          <w:sz w:val="20"/>
        </w:rPr>
        <w:tab/>
        <w:t>In all cases, it shall be requesting agency’s responsibility to supervise the</w:t>
      </w:r>
      <w:r>
        <w:rPr>
          <w:bCs/>
          <w:sz w:val="20"/>
        </w:rPr>
        <w:t xml:space="preserve"> exercise of authority by the officers/agents of the responding agency.  It shall also be the requesting agency’s responsibility to ensure that the officers/agents of the responding agencies adhere to the requesting agency’s authority and standards and are familiar with how that authority is to be exercised.</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2.</w:t>
      </w:r>
      <w:r>
        <w:rPr>
          <w:bCs/>
          <w:sz w:val="20"/>
        </w:rPr>
        <w:tab/>
        <w:t>Reimbursements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3553" w:hanging="561"/>
        <w:rPr>
          <w:bCs/>
          <w:sz w:val="20"/>
        </w:rPr>
      </w:pPr>
      <w:r w:rsidRPr="00FC4985">
        <w:rPr>
          <w:bCs/>
          <w:sz w:val="20"/>
        </w:rPr>
        <w:t>(a)</w:t>
      </w:r>
      <w:r w:rsidRPr="00FC4985">
        <w:rPr>
          <w:bCs/>
          <w:sz w:val="20"/>
        </w:rPr>
        <w:tab/>
        <w:t>Cross-designation of law enforcement personnel pursuant to this MOU</w:t>
      </w:r>
      <w:r>
        <w:rPr>
          <w:bCs/>
          <w:sz w:val="20"/>
        </w:rPr>
        <w:t xml:space="preserve"> generally shall be accomplished through reimbursable transactions under the Economy Act, 31 U.S.C. 1535.  The details of all cross-designations shall be recorded in written document maintained by the requesting agency.</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3553" w:hanging="561"/>
        <w:rPr>
          <w:bCs/>
          <w:sz w:val="20"/>
        </w:rPr>
      </w:pPr>
      <w:r>
        <w:rPr>
          <w:bCs/>
          <w:sz w:val="20"/>
        </w:rPr>
        <w:t>(b)</w:t>
      </w:r>
      <w:r>
        <w:rPr>
          <w:bCs/>
          <w:sz w:val="20"/>
        </w:rPr>
        <w:tab/>
        <w:t>Where cross-designation serves as an objective of all parties to the cross-designation, reimbursement under the Economy Act is not appropriate.</w:t>
      </w:r>
    </w:p>
    <w:p w:rsidR="00932E95" w:rsidRDefault="00932E95" w:rsidP="00932E95">
      <w:pPr>
        <w:pStyle w:val="StyleJustifiedLeft050-Under111"/>
        <w:ind w:left="3553" w:hanging="561"/>
        <w:rPr>
          <w:bCs/>
          <w:sz w:val="20"/>
        </w:rPr>
      </w:pPr>
    </w:p>
    <w:p w:rsidR="00932E95" w:rsidRDefault="00932E95" w:rsidP="00932E95">
      <w:pPr>
        <w:pStyle w:val="StyleJustifiedLeft050-Under111"/>
        <w:ind w:left="2992" w:hanging="748"/>
        <w:rPr>
          <w:bCs/>
          <w:sz w:val="20"/>
        </w:rPr>
      </w:pPr>
      <w:r>
        <w:rPr>
          <w:bCs/>
          <w:sz w:val="20"/>
        </w:rPr>
        <w:t>3.</w:t>
      </w:r>
      <w:r>
        <w:rPr>
          <w:bCs/>
          <w:sz w:val="20"/>
        </w:rPr>
        <w:tab/>
        <w:t>Any agency that is a party to this MOU may decline to provide assistance on a case-by-case basis.</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4.</w:t>
      </w:r>
      <w:r>
        <w:rPr>
          <w:bCs/>
          <w:sz w:val="20"/>
        </w:rPr>
        <w:tab/>
        <w:t>This MOU shall remain in effect indefinitely.</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r>
        <w:rPr>
          <w:bCs/>
          <w:sz w:val="20"/>
        </w:rPr>
        <w:t>5.</w:t>
      </w:r>
      <w:r>
        <w:rPr>
          <w:bCs/>
          <w:sz w:val="20"/>
        </w:rPr>
        <w:tab/>
        <w:t>Amendments to this MOU must be in writing and shall become effective upon written approval by all parties.  Any agency wishing to terminate participation in the MOU shall provide all the signatory agencies with a written letter of their intent signed by the Agency head and stating a specific date of termination.</w:t>
      </w: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2992" w:hanging="748"/>
        <w:rPr>
          <w:bCs/>
          <w:sz w:val="20"/>
        </w:rPr>
      </w:pPr>
    </w:p>
    <w:p w:rsidR="00932E95" w:rsidRDefault="00932E95" w:rsidP="00932E95">
      <w:pPr>
        <w:pStyle w:val="StyleJustifiedLeft050-Under111"/>
        <w:ind w:left="749"/>
        <w:rPr>
          <w:bCs/>
          <w:sz w:val="20"/>
        </w:rPr>
      </w:pPr>
      <w:r>
        <w:rPr>
          <w:bCs/>
          <w:sz w:val="20"/>
        </w:rPr>
        <w:t>/s/ David Unger</w:t>
      </w:r>
      <w:r>
        <w:rPr>
          <w:bCs/>
          <w:sz w:val="20"/>
        </w:rPr>
        <w:tab/>
      </w:r>
      <w:r>
        <w:rPr>
          <w:bCs/>
          <w:sz w:val="20"/>
        </w:rPr>
        <w:tab/>
      </w:r>
      <w:r>
        <w:rPr>
          <w:bCs/>
          <w:sz w:val="20"/>
        </w:rPr>
        <w:tab/>
      </w:r>
      <w:r>
        <w:rPr>
          <w:bCs/>
          <w:sz w:val="20"/>
        </w:rPr>
        <w:tab/>
      </w:r>
      <w:r>
        <w:rPr>
          <w:bCs/>
          <w:sz w:val="20"/>
        </w:rPr>
        <w:tab/>
        <w:t>/s/ SIGNATURE UNKNOWN</w:t>
      </w:r>
    </w:p>
    <w:p w:rsidR="00932E95" w:rsidRDefault="00932E95" w:rsidP="00932E95">
      <w:pPr>
        <w:pStyle w:val="StyleJustifiedLeft050-Under111"/>
        <w:ind w:left="749"/>
        <w:rPr>
          <w:bCs/>
          <w:sz w:val="20"/>
        </w:rPr>
      </w:pPr>
      <w:r>
        <w:rPr>
          <w:bCs/>
          <w:sz w:val="20"/>
        </w:rPr>
        <w:t xml:space="preserve">Chief, </w:t>
      </w:r>
      <w:smartTag w:uri="urn:schemas-microsoft-com:office:smarttags" w:element="place">
        <w:smartTag w:uri="urn:schemas-microsoft-com:office:smarttags" w:element="PlaceName">
          <w:r>
            <w:rPr>
              <w:bCs/>
              <w:sz w:val="20"/>
            </w:rPr>
            <w:t>U.S.D.A.</w:t>
          </w:r>
        </w:smartTag>
        <w:r>
          <w:rPr>
            <w:bCs/>
            <w:sz w:val="20"/>
          </w:rPr>
          <w:t xml:space="preserve"> </w:t>
        </w:r>
        <w:smartTag w:uri="urn:schemas-microsoft-com:office:smarttags" w:element="PlaceType">
          <w:r>
            <w:rPr>
              <w:bCs/>
              <w:sz w:val="20"/>
            </w:rPr>
            <w:t>Forest</w:t>
          </w:r>
        </w:smartTag>
      </w:smartTag>
      <w:r>
        <w:rPr>
          <w:bCs/>
          <w:sz w:val="20"/>
        </w:rPr>
        <w:t xml:space="preserve"> Service</w:t>
      </w:r>
      <w:r>
        <w:rPr>
          <w:bCs/>
          <w:sz w:val="20"/>
        </w:rPr>
        <w:tab/>
      </w:r>
      <w:r>
        <w:rPr>
          <w:bCs/>
          <w:sz w:val="20"/>
        </w:rPr>
        <w:tab/>
      </w:r>
      <w:r>
        <w:rPr>
          <w:bCs/>
          <w:sz w:val="20"/>
        </w:rPr>
        <w:tab/>
        <w:t>Director, National Park Service</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 xml:space="preserve">Date:  </w:t>
      </w:r>
      <w:smartTag w:uri="urn:schemas-microsoft-com:office:smarttags" w:element="date">
        <w:smartTagPr>
          <w:attr w:name="Month" w:val="4"/>
          <w:attr w:name="Day" w:val="5"/>
          <w:attr w:name="Year" w:val="1994"/>
        </w:smartTagPr>
        <w:r>
          <w:rPr>
            <w:bCs/>
            <w:sz w:val="20"/>
          </w:rPr>
          <w:t>4/05/94</w:t>
        </w:r>
      </w:smartTag>
      <w:r>
        <w:rPr>
          <w:bCs/>
          <w:sz w:val="20"/>
        </w:rPr>
        <w:tab/>
      </w:r>
      <w:r>
        <w:rPr>
          <w:bCs/>
          <w:sz w:val="20"/>
        </w:rPr>
        <w:tab/>
      </w:r>
      <w:r>
        <w:rPr>
          <w:bCs/>
          <w:sz w:val="20"/>
        </w:rPr>
        <w:tab/>
      </w:r>
      <w:r>
        <w:rPr>
          <w:bCs/>
          <w:sz w:val="20"/>
        </w:rPr>
        <w:tab/>
      </w:r>
      <w:r>
        <w:rPr>
          <w:bCs/>
          <w:sz w:val="20"/>
        </w:rPr>
        <w:tab/>
        <w:t xml:space="preserve">Date:  </w:t>
      </w:r>
      <w:smartTag w:uri="urn:schemas-microsoft-com:office:smarttags" w:element="date">
        <w:smartTagPr>
          <w:attr w:name="Month" w:val="1"/>
          <w:attr w:name="Day" w:val="6"/>
          <w:attr w:name="Year" w:val="1993"/>
        </w:smartTagPr>
        <w:r>
          <w:rPr>
            <w:bCs/>
            <w:sz w:val="20"/>
          </w:rPr>
          <w:t>1/06/93</w:t>
        </w:r>
      </w:smartTag>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Jim Baca</w:t>
      </w:r>
      <w:r>
        <w:rPr>
          <w:bCs/>
          <w:sz w:val="20"/>
        </w:rPr>
        <w:tab/>
      </w:r>
      <w:r>
        <w:rPr>
          <w:bCs/>
          <w:sz w:val="20"/>
        </w:rPr>
        <w:tab/>
      </w:r>
      <w:r>
        <w:rPr>
          <w:bCs/>
          <w:sz w:val="20"/>
        </w:rPr>
        <w:tab/>
      </w:r>
      <w:r>
        <w:rPr>
          <w:bCs/>
          <w:sz w:val="20"/>
        </w:rPr>
        <w:tab/>
      </w:r>
      <w:r>
        <w:rPr>
          <w:bCs/>
          <w:sz w:val="20"/>
        </w:rPr>
        <w:tab/>
        <w:t>/s/ Mollie H. Beattie</w:t>
      </w:r>
    </w:p>
    <w:p w:rsidR="00932E95" w:rsidRDefault="00932E95" w:rsidP="00932E95">
      <w:pPr>
        <w:pStyle w:val="StyleJustifiedLeft050-Under111"/>
        <w:ind w:left="749"/>
        <w:rPr>
          <w:bCs/>
          <w:sz w:val="20"/>
        </w:rPr>
      </w:pPr>
      <w:r>
        <w:rPr>
          <w:bCs/>
          <w:sz w:val="20"/>
        </w:rPr>
        <w:t>Director, Bureau of Land Management</w:t>
      </w:r>
      <w:r>
        <w:rPr>
          <w:bCs/>
          <w:sz w:val="20"/>
        </w:rPr>
        <w:tab/>
      </w:r>
      <w:r>
        <w:rPr>
          <w:bCs/>
          <w:sz w:val="20"/>
        </w:rPr>
        <w:tab/>
        <w:t xml:space="preserve">Director, </w:t>
      </w:r>
      <w:smartTag w:uri="urn:schemas-microsoft-com:office:smarttags" w:element="place">
        <w:smartTag w:uri="urn:schemas-microsoft-com:office:smarttags" w:element="country-region">
          <w:r>
            <w:rPr>
              <w:bCs/>
              <w:sz w:val="20"/>
            </w:rPr>
            <w:t>U.S.</w:t>
          </w:r>
        </w:smartTag>
      </w:smartTag>
      <w:r>
        <w:rPr>
          <w:bCs/>
          <w:sz w:val="20"/>
        </w:rPr>
        <w:t xml:space="preserve"> Fish and Wildlife Service</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 xml:space="preserve">Date:  </w:t>
      </w:r>
      <w:smartTag w:uri="urn:schemas-microsoft-com:office:smarttags" w:element="date">
        <w:smartTagPr>
          <w:attr w:name="Month" w:val="1"/>
          <w:attr w:name="Day" w:val="4"/>
          <w:attr w:name="Year" w:val="1994"/>
        </w:smartTagPr>
        <w:r>
          <w:rPr>
            <w:bCs/>
            <w:sz w:val="20"/>
          </w:rPr>
          <w:t>1/04/94</w:t>
        </w:r>
      </w:smartTag>
      <w:r>
        <w:rPr>
          <w:bCs/>
          <w:sz w:val="20"/>
        </w:rPr>
        <w:tab/>
      </w:r>
      <w:r>
        <w:rPr>
          <w:bCs/>
          <w:sz w:val="20"/>
        </w:rPr>
        <w:tab/>
      </w:r>
      <w:r>
        <w:rPr>
          <w:bCs/>
          <w:sz w:val="20"/>
        </w:rPr>
        <w:tab/>
      </w:r>
      <w:r>
        <w:rPr>
          <w:bCs/>
          <w:sz w:val="20"/>
        </w:rPr>
        <w:tab/>
      </w:r>
      <w:r>
        <w:rPr>
          <w:bCs/>
          <w:sz w:val="20"/>
        </w:rPr>
        <w:tab/>
        <w:t xml:space="preserve">Date:  </w:t>
      </w:r>
      <w:smartTag w:uri="urn:schemas-microsoft-com:office:smarttags" w:element="date">
        <w:smartTagPr>
          <w:attr w:name="Month" w:val="3"/>
          <w:attr w:name="Day" w:val="14"/>
          <w:attr w:name="Year" w:val="1994"/>
        </w:smartTagPr>
        <w:r>
          <w:rPr>
            <w:bCs/>
            <w:sz w:val="20"/>
          </w:rPr>
          <w:t>3/14/94</w:t>
        </w:r>
      </w:smartTag>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Carol A. Bacon</w:t>
      </w:r>
      <w:r>
        <w:rPr>
          <w:bCs/>
          <w:sz w:val="20"/>
        </w:rPr>
        <w:tab/>
      </w:r>
      <w:r>
        <w:rPr>
          <w:bCs/>
          <w:sz w:val="20"/>
        </w:rPr>
        <w:tab/>
      </w:r>
      <w:r>
        <w:rPr>
          <w:bCs/>
          <w:sz w:val="20"/>
        </w:rPr>
        <w:tab/>
      </w:r>
      <w:r>
        <w:rPr>
          <w:bCs/>
          <w:sz w:val="20"/>
        </w:rPr>
        <w:tab/>
        <w:t>/s/ Daniel Beard</w:t>
      </w:r>
    </w:p>
    <w:p w:rsidR="00932E95" w:rsidRDefault="00932E95" w:rsidP="00932E95">
      <w:pPr>
        <w:pStyle w:val="StyleJustifiedLeft050-Under111"/>
        <w:ind w:left="749"/>
        <w:rPr>
          <w:bCs/>
          <w:sz w:val="20"/>
        </w:rPr>
      </w:pPr>
      <w:r>
        <w:rPr>
          <w:bCs/>
          <w:sz w:val="20"/>
        </w:rPr>
        <w:t>Acting Deputy Commissioner</w:t>
      </w:r>
      <w:r>
        <w:rPr>
          <w:bCs/>
          <w:sz w:val="20"/>
        </w:rPr>
        <w:tab/>
      </w:r>
      <w:r>
        <w:rPr>
          <w:bCs/>
          <w:sz w:val="20"/>
        </w:rPr>
        <w:tab/>
      </w:r>
      <w:r>
        <w:rPr>
          <w:bCs/>
          <w:sz w:val="20"/>
        </w:rPr>
        <w:tab/>
        <w:t>Commissioner</w:t>
      </w:r>
    </w:p>
    <w:p w:rsidR="00932E95" w:rsidRDefault="00932E95" w:rsidP="00932E95">
      <w:pPr>
        <w:pStyle w:val="StyleJustifiedLeft050-Under111"/>
        <w:ind w:left="749"/>
        <w:rPr>
          <w:bCs/>
          <w:sz w:val="20"/>
        </w:rPr>
      </w:pPr>
      <w:r>
        <w:rPr>
          <w:bCs/>
          <w:sz w:val="20"/>
        </w:rPr>
        <w:t>Bureau of Indian Affairs</w:t>
      </w:r>
      <w:r>
        <w:rPr>
          <w:bCs/>
          <w:sz w:val="20"/>
        </w:rPr>
        <w:tab/>
      </w:r>
      <w:r>
        <w:rPr>
          <w:bCs/>
          <w:sz w:val="20"/>
        </w:rPr>
        <w:tab/>
      </w:r>
      <w:r>
        <w:rPr>
          <w:bCs/>
          <w:sz w:val="20"/>
        </w:rPr>
        <w:tab/>
      </w:r>
      <w:r>
        <w:rPr>
          <w:bCs/>
          <w:sz w:val="20"/>
        </w:rPr>
        <w:tab/>
        <w:t>Bureau of Reclamation</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 xml:space="preserve">Date:  </w:t>
      </w:r>
      <w:smartTag w:uri="urn:schemas-microsoft-com:office:smarttags" w:element="date">
        <w:smartTagPr>
          <w:attr w:name="Month" w:val="12"/>
          <w:attr w:name="Day" w:val="28"/>
          <w:attr w:name="Year" w:val="1993"/>
        </w:smartTagPr>
        <w:r>
          <w:rPr>
            <w:bCs/>
            <w:sz w:val="20"/>
          </w:rPr>
          <w:t>12/28/93</w:t>
        </w:r>
      </w:smartTag>
      <w:r>
        <w:rPr>
          <w:bCs/>
          <w:sz w:val="20"/>
        </w:rPr>
        <w:tab/>
      </w:r>
      <w:r>
        <w:rPr>
          <w:bCs/>
          <w:sz w:val="20"/>
        </w:rPr>
        <w:tab/>
      </w:r>
      <w:r>
        <w:rPr>
          <w:bCs/>
          <w:sz w:val="20"/>
        </w:rPr>
        <w:tab/>
      </w:r>
      <w:r>
        <w:rPr>
          <w:bCs/>
          <w:sz w:val="20"/>
        </w:rPr>
        <w:tab/>
      </w:r>
      <w:r>
        <w:rPr>
          <w:bCs/>
          <w:sz w:val="20"/>
        </w:rPr>
        <w:tab/>
        <w:t xml:space="preserve">Date:  </w:t>
      </w:r>
      <w:smartTag w:uri="urn:schemas-microsoft-com:office:smarttags" w:element="date">
        <w:smartTagPr>
          <w:attr w:name="Month" w:val="12"/>
          <w:attr w:name="Day" w:val="20"/>
          <w:attr w:name="Year" w:val="1993"/>
        </w:smartTagPr>
        <w:r>
          <w:rPr>
            <w:bCs/>
            <w:sz w:val="20"/>
          </w:rPr>
          <w:t>12/20/93</w:t>
        </w:r>
      </w:smartTag>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SIGNATURE UNKNOWN</w:t>
      </w:r>
    </w:p>
    <w:p w:rsidR="00932E95" w:rsidRDefault="00932E95" w:rsidP="00932E95">
      <w:pPr>
        <w:pStyle w:val="StyleJustifiedLeft050-Under111"/>
        <w:ind w:left="749"/>
        <w:rPr>
          <w:bCs/>
          <w:sz w:val="20"/>
        </w:rPr>
      </w:pPr>
      <w:r>
        <w:rPr>
          <w:bCs/>
          <w:sz w:val="20"/>
        </w:rPr>
        <w:t>Director of Operations</w:t>
      </w:r>
    </w:p>
    <w:p w:rsidR="00932E95" w:rsidRDefault="00932E95" w:rsidP="00932E95">
      <w:pPr>
        <w:pStyle w:val="StyleJustifiedLeft050-Under111"/>
        <w:ind w:left="749"/>
        <w:rPr>
          <w:bCs/>
          <w:sz w:val="20"/>
        </w:rPr>
      </w:pPr>
    </w:p>
    <w:p w:rsidR="00932E95" w:rsidRDefault="00932E95" w:rsidP="00CC0CC9">
      <w:pPr>
        <w:pStyle w:val="StyleJustifiedLeft050-Under111"/>
        <w:ind w:left="749"/>
        <w:rPr>
          <w:bCs/>
          <w:sz w:val="20"/>
        </w:rPr>
      </w:pPr>
      <w:r>
        <w:rPr>
          <w:bCs/>
          <w:sz w:val="20"/>
        </w:rPr>
        <w:t>Date:  12/13/93</w:t>
      </w:r>
    </w:p>
    <w:p w:rsidR="00E57842" w:rsidRDefault="00E57842" w:rsidP="00932E95">
      <w:pPr>
        <w:pStyle w:val="StyleJustifiedLeft050-Under111"/>
        <w:ind w:left="749"/>
        <w:rPr>
          <w:bCs/>
          <w:sz w:val="20"/>
          <w:u w:val="single"/>
        </w:rPr>
      </w:pPr>
    </w:p>
    <w:p w:rsidR="00E57842" w:rsidRDefault="00E57842" w:rsidP="00932E95">
      <w:pPr>
        <w:pStyle w:val="StyleJustifiedLeft050-Under111"/>
        <w:ind w:left="749"/>
        <w:rPr>
          <w:bCs/>
          <w:sz w:val="20"/>
          <w:u w:val="single"/>
        </w:rPr>
      </w:pPr>
    </w:p>
    <w:p w:rsidR="00E57842" w:rsidRDefault="00E57842" w:rsidP="00932E95">
      <w:pPr>
        <w:pStyle w:val="StyleJustifiedLeft050-Under111"/>
        <w:ind w:left="749"/>
        <w:rPr>
          <w:bCs/>
          <w:sz w:val="20"/>
          <w:u w:val="single"/>
        </w:rPr>
      </w:pPr>
    </w:p>
    <w:p w:rsidR="00E57842" w:rsidRDefault="00E57842" w:rsidP="00932E95">
      <w:pPr>
        <w:pStyle w:val="StyleJustifiedLeft050-Under111"/>
        <w:ind w:left="749"/>
        <w:rPr>
          <w:bCs/>
          <w:sz w:val="20"/>
          <w:u w:val="single"/>
        </w:rPr>
      </w:pPr>
    </w:p>
    <w:p w:rsidR="00E57842" w:rsidRDefault="00E57842" w:rsidP="00932E95">
      <w:pPr>
        <w:pStyle w:val="StyleJustifiedLeft050-Under111"/>
        <w:ind w:left="749"/>
        <w:rPr>
          <w:bCs/>
          <w:sz w:val="20"/>
          <w:u w:val="single"/>
        </w:rPr>
      </w:pPr>
    </w:p>
    <w:p w:rsidR="00E57842" w:rsidRDefault="00E57842" w:rsidP="00932E95">
      <w:pPr>
        <w:pStyle w:val="StyleJustifiedLeft050-Under111"/>
        <w:ind w:left="749"/>
        <w:rPr>
          <w:bCs/>
          <w:sz w:val="20"/>
          <w:u w:val="single"/>
        </w:rPr>
      </w:pPr>
    </w:p>
    <w:p w:rsidR="00E57842" w:rsidRDefault="00E57842" w:rsidP="00932E95">
      <w:pPr>
        <w:pStyle w:val="StyleJustifiedLeft050-Under111"/>
        <w:ind w:left="749"/>
        <w:rPr>
          <w:bCs/>
          <w:sz w:val="20"/>
          <w:u w:val="single"/>
        </w:rPr>
      </w:pPr>
    </w:p>
    <w:p w:rsidR="005741D7" w:rsidRDefault="005741D7" w:rsidP="00932E95">
      <w:pPr>
        <w:pStyle w:val="StyleJustifiedLeft050-Under111"/>
        <w:ind w:left="749"/>
        <w:rPr>
          <w:bCs/>
          <w:sz w:val="20"/>
          <w:u w:val="single"/>
        </w:rPr>
      </w:pPr>
    </w:p>
    <w:p w:rsidR="00E57842" w:rsidRDefault="00E57842" w:rsidP="00932E95">
      <w:pPr>
        <w:pStyle w:val="StyleJustifiedLeft050-Under111"/>
        <w:ind w:left="749"/>
        <w:rPr>
          <w:bCs/>
          <w:sz w:val="20"/>
          <w:u w:val="single"/>
        </w:rPr>
      </w:pPr>
    </w:p>
    <w:p w:rsidR="00E57842" w:rsidRDefault="00E57842" w:rsidP="00932E95">
      <w:pPr>
        <w:pStyle w:val="StyleJustifiedLeft050-Under111"/>
        <w:ind w:left="749"/>
        <w:rPr>
          <w:bCs/>
          <w:sz w:val="20"/>
          <w:u w:val="single"/>
        </w:rPr>
      </w:pPr>
    </w:p>
    <w:p w:rsidR="005741D7" w:rsidRDefault="005741D7" w:rsidP="00932E95">
      <w:pPr>
        <w:pStyle w:val="StyleJustifiedLeft050-Under111"/>
        <w:ind w:left="749"/>
        <w:rPr>
          <w:bCs/>
          <w:sz w:val="20"/>
          <w:u w:val="single"/>
        </w:rPr>
      </w:pPr>
    </w:p>
    <w:p w:rsidR="00932E95" w:rsidRDefault="00932E95" w:rsidP="00932E95">
      <w:pPr>
        <w:pStyle w:val="StyleJustifiedLeft050-Under111"/>
        <w:ind w:left="749"/>
        <w:rPr>
          <w:bCs/>
          <w:sz w:val="20"/>
          <w:u w:val="single"/>
        </w:rPr>
      </w:pPr>
      <w:r w:rsidRPr="009B2417">
        <w:rPr>
          <w:bCs/>
          <w:sz w:val="20"/>
          <w:u w:val="single"/>
        </w:rPr>
        <w:t>ADDENDUM</w:t>
      </w: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rPr>
      </w:pPr>
      <w:r>
        <w:rPr>
          <w:bCs/>
          <w:sz w:val="20"/>
        </w:rPr>
        <w:t xml:space="preserve">This MOU shall not restrict the investigative activities conducted by the U.S. Fish and Wildlife Service (Service), Division of Law Enforcement (Division), within the scope of its existing legislative authority.  Unlike other Department of Interior Bureaus, the jurisdiction and responsibility of the Service’s Division encompasses all lands and waters of the </w:t>
      </w:r>
      <w:smartTag w:uri="urn:schemas-microsoft-com:office:smarttags" w:element="place">
        <w:smartTag w:uri="urn:schemas-microsoft-com:office:smarttags" w:element="country-region">
          <w:r>
            <w:rPr>
              <w:bCs/>
              <w:sz w:val="20"/>
            </w:rPr>
            <w:t>United States</w:t>
          </w:r>
        </w:smartTag>
      </w:smartTag>
      <w:r>
        <w:rPr>
          <w:bCs/>
          <w:sz w:val="20"/>
        </w:rPr>
        <w:t xml:space="preserve"> and its territories.  The Division utilizes covert techniques to investigate and apprehend individuals involved in violation of wildlife law.  Many of these covert investigations continue for several months or years before completion.  For purposes of safety and security, Service investigations, particularly covert operations, will be conducted on a need-to-know basis only.</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Level2-111"/>
      </w:pPr>
      <w:bookmarkStart w:id="109" w:name="_Toc82387784"/>
      <w:bookmarkStart w:id="110" w:name="_Toc83168233"/>
      <w:bookmarkStart w:id="111" w:name="_Toc87255537"/>
      <w:bookmarkStart w:id="112" w:name="_Toc87259122"/>
      <w:bookmarkStart w:id="113" w:name="_Toc98137337"/>
      <w:r>
        <w:t>International Emergency Assistance Response Process – Operating Plan for USDA Forest Service</w:t>
      </w:r>
      <w:bookmarkEnd w:id="109"/>
      <w:bookmarkEnd w:id="110"/>
      <w:bookmarkEnd w:id="111"/>
      <w:bookmarkEnd w:id="112"/>
      <w:bookmarkEnd w:id="113"/>
    </w:p>
    <w:p w:rsidR="00932E95" w:rsidRDefault="00932E95" w:rsidP="00932E95">
      <w:pPr>
        <w:pStyle w:val="Level2-111"/>
      </w:pPr>
    </w:p>
    <w:p w:rsidR="00932E95" w:rsidRDefault="00932E95" w:rsidP="00932E95">
      <w:pPr>
        <w:pStyle w:val="StyleJustifiedLeft050-Under111"/>
        <w:ind w:left="749"/>
        <w:jc w:val="center"/>
        <w:rPr>
          <w:b/>
          <w:bCs/>
        </w:rPr>
      </w:pPr>
      <w:r>
        <w:rPr>
          <w:b/>
          <w:bCs/>
        </w:rPr>
        <w:t xml:space="preserve">INTERNATIONAL EMERGENCY </w:t>
      </w:r>
    </w:p>
    <w:p w:rsidR="00932E95" w:rsidRDefault="00932E95" w:rsidP="00932E95">
      <w:pPr>
        <w:pStyle w:val="StyleJustifiedLeft050-Under111"/>
        <w:ind w:left="749"/>
        <w:jc w:val="center"/>
        <w:rPr>
          <w:b/>
          <w:bCs/>
        </w:rPr>
      </w:pPr>
      <w:r>
        <w:rPr>
          <w:b/>
          <w:bCs/>
        </w:rPr>
        <w:t>ASSISTANCE RESPONSE PROCESS</w:t>
      </w:r>
    </w:p>
    <w:p w:rsidR="00932E95" w:rsidRDefault="00932E95" w:rsidP="00932E95">
      <w:pPr>
        <w:pStyle w:val="StyleJustifiedLeft050-Under111"/>
        <w:ind w:left="749"/>
        <w:jc w:val="center"/>
        <w:rPr>
          <w:b/>
          <w:bCs/>
        </w:rPr>
      </w:pPr>
      <w:r>
        <w:rPr>
          <w:b/>
          <w:bCs/>
        </w:rPr>
        <w:t>AN OPERATING PLAN FOR</w:t>
      </w:r>
    </w:p>
    <w:p w:rsidR="00932E95" w:rsidRDefault="00932E95" w:rsidP="00932E95">
      <w:pPr>
        <w:pStyle w:val="StyleJustifiedLeft050-Under111"/>
        <w:ind w:left="749"/>
        <w:jc w:val="center"/>
        <w:rPr>
          <w:b/>
          <w:bCs/>
        </w:rPr>
      </w:pPr>
      <w:r>
        <w:rPr>
          <w:b/>
          <w:bCs/>
        </w:rPr>
        <w:t xml:space="preserve">USDA </w:t>
      </w:r>
      <w:smartTag w:uri="urn:schemas-microsoft-com:office:smarttags" w:element="place">
        <w:r>
          <w:rPr>
            <w:b/>
            <w:bCs/>
          </w:rPr>
          <w:t>FOREST</w:t>
        </w:r>
      </w:smartTag>
      <w:r>
        <w:rPr>
          <w:b/>
          <w:bCs/>
        </w:rPr>
        <w:t xml:space="preserve"> SERVICE</w:t>
      </w:r>
    </w:p>
    <w:p w:rsidR="00932E95" w:rsidRDefault="00932E95" w:rsidP="00932E95">
      <w:pPr>
        <w:pStyle w:val="StyleJustifiedLeft050-Under111"/>
        <w:ind w:left="749"/>
        <w:jc w:val="center"/>
        <w:rPr>
          <w:b/>
          <w:bCs/>
        </w:rPr>
      </w:pPr>
    </w:p>
    <w:p w:rsidR="00932E95" w:rsidRDefault="00932E95" w:rsidP="00932E95">
      <w:pPr>
        <w:pStyle w:val="StyleJustifiedLeft050-Under111"/>
        <w:ind w:left="749"/>
        <w:rPr>
          <w:bCs/>
          <w:sz w:val="20"/>
          <w:u w:val="single"/>
        </w:rPr>
      </w:pPr>
      <w:r>
        <w:rPr>
          <w:bCs/>
          <w:sz w:val="20"/>
          <w:u w:val="single"/>
        </w:rPr>
        <w:t>Introduction</w:t>
      </w: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rPr>
      </w:pPr>
      <w:r>
        <w:rPr>
          <w:bCs/>
          <w:sz w:val="20"/>
        </w:rPr>
        <w:t>A 1985 Agreement between the U.S. Agency for International Development/Office of U.S. Foreign Disaster Assistance (OFDA) and USDA/Foreign Agricultural Service/International Cooperation and Development (FAS/ICD) established the Disaster Assistance Support Program (DASP) within the Forest Service’s International Programs Staff.  DASP provides direct support to OFDA in the areas of disaster response, technical assistance, training, preparedness planning, and operational backing.</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The purpose of this Operating Plan is to define the emergency response process whereby decisions are made and individuals and/or equipment and supplies are mobilized to assist OFDA on international disasters.  It is important that roles and responsibilities are clearly understood so that the right people are informed in a timely manner, ensuring an effective, efficient response.</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u w:val="single"/>
        </w:rPr>
      </w:pPr>
      <w:r>
        <w:rPr>
          <w:bCs/>
          <w:sz w:val="20"/>
          <w:u w:val="single"/>
        </w:rPr>
        <w:t>Decision Criteria</w:t>
      </w: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rPr>
      </w:pPr>
      <w:r>
        <w:rPr>
          <w:bCs/>
          <w:sz w:val="20"/>
        </w:rPr>
        <w:t>The decision to support or not support an international disaster emergency assistance request from OFDA will be made by the DASP.  The following criteria will help guide the extent of the Forest Service involvement in international disaster assistance:</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sidRPr="00FF0CED">
        <w:rPr>
          <w:bCs/>
          <w:sz w:val="20"/>
        </w:rPr>
        <w:t>1</w:t>
      </w:r>
      <w:r>
        <w:rPr>
          <w:bCs/>
          <w:sz w:val="20"/>
        </w:rPr>
        <w:t>.</w:t>
      </w:r>
      <w:r w:rsidRPr="00FF0CED">
        <w:rPr>
          <w:bCs/>
          <w:sz w:val="20"/>
        </w:rPr>
        <w:tab/>
        <w:t>Is the emergency assignment to a potentially violent or unstable area?  Is there ad</w:t>
      </w:r>
      <w:r>
        <w:rPr>
          <w:bCs/>
          <w:sz w:val="20"/>
        </w:rPr>
        <w:t>equate security?</w:t>
      </w:r>
    </w:p>
    <w:p w:rsidR="00932E95" w:rsidRDefault="00932E95" w:rsidP="00932E95">
      <w:pPr>
        <w:pStyle w:val="StyleJustifiedLeft050-Under111"/>
        <w:ind w:left="2057" w:hanging="561"/>
        <w:rPr>
          <w:bCs/>
          <w:sz w:val="20"/>
        </w:rPr>
      </w:pPr>
      <w:r>
        <w:rPr>
          <w:bCs/>
          <w:sz w:val="20"/>
        </w:rPr>
        <w:t>2.</w:t>
      </w:r>
      <w:r>
        <w:rPr>
          <w:bCs/>
          <w:sz w:val="20"/>
        </w:rPr>
        <w:tab/>
        <w:t>Will the international mobilization adversely affect the Forest Service’s ability to respond to a domestic emergency?</w:t>
      </w:r>
    </w:p>
    <w:p w:rsidR="00932E95" w:rsidRDefault="00932E95" w:rsidP="00932E95">
      <w:pPr>
        <w:pStyle w:val="StyleJustifiedLeft050-Under111"/>
        <w:ind w:left="2057" w:hanging="561"/>
        <w:rPr>
          <w:bCs/>
          <w:sz w:val="20"/>
        </w:rPr>
      </w:pPr>
      <w:r>
        <w:rPr>
          <w:bCs/>
          <w:sz w:val="20"/>
        </w:rPr>
        <w:t>3.</w:t>
      </w:r>
      <w:r>
        <w:rPr>
          <w:bCs/>
          <w:sz w:val="20"/>
        </w:rPr>
        <w:tab/>
        <w:t>Will the type of disaster involve significant health and safety threats to FS personnel?</w:t>
      </w:r>
    </w:p>
    <w:p w:rsidR="00932E95" w:rsidRDefault="00932E95" w:rsidP="00932E95">
      <w:pPr>
        <w:pStyle w:val="StyleJustifiedLeft050-Under111"/>
        <w:ind w:left="2057" w:hanging="561"/>
        <w:rPr>
          <w:bCs/>
          <w:sz w:val="20"/>
        </w:rPr>
      </w:pPr>
      <w:r>
        <w:rPr>
          <w:bCs/>
          <w:sz w:val="20"/>
        </w:rPr>
        <w:t>4.</w:t>
      </w:r>
      <w:r>
        <w:rPr>
          <w:bCs/>
          <w:sz w:val="20"/>
        </w:rPr>
        <w:tab/>
        <w:t>Will large numbers of personnel be requested for a long duration?</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749"/>
        <w:rPr>
          <w:bCs/>
          <w:sz w:val="20"/>
          <w:u w:val="single"/>
        </w:rPr>
      </w:pPr>
      <w:r>
        <w:rPr>
          <w:bCs/>
          <w:sz w:val="20"/>
          <w:u w:val="single"/>
        </w:rPr>
        <w:t>Decision Process for Fire and Aviation Management Resources</w:t>
      </w: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rPr>
      </w:pPr>
      <w:r>
        <w:rPr>
          <w:bCs/>
          <w:sz w:val="20"/>
        </w:rPr>
        <w:t>When the emergency assistance requested by DASP through OFDA is for Fire and Aviation Management resources (F&amp;AM personnel or NIFC supplies/equipment), the procedure for approval is to contact only one of the following individuals in prioritizing order, and to provide that person with a situation report.  DASP personnel will make this initial contact through the following call list:</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Pr>
          <w:bCs/>
          <w:sz w:val="20"/>
        </w:rPr>
        <w:t>1.</w:t>
      </w:r>
      <w:r>
        <w:rPr>
          <w:bCs/>
          <w:sz w:val="20"/>
        </w:rPr>
        <w:tab/>
        <w:t>NICC Coordinator</w:t>
      </w:r>
      <w:r>
        <w:rPr>
          <w:bCs/>
          <w:sz w:val="20"/>
        </w:rPr>
        <w:tab/>
      </w:r>
      <w:r>
        <w:rPr>
          <w:bCs/>
          <w:sz w:val="20"/>
        </w:rPr>
        <w:tab/>
        <w:t>(208) 387-5400</w:t>
      </w:r>
    </w:p>
    <w:p w:rsidR="00932E95" w:rsidRDefault="00932E95" w:rsidP="00932E95">
      <w:pPr>
        <w:pStyle w:val="StyleJustifiedLeft050-Under111"/>
        <w:ind w:left="2057" w:hanging="561"/>
        <w:rPr>
          <w:bCs/>
          <w:sz w:val="20"/>
        </w:rPr>
      </w:pPr>
      <w:r>
        <w:rPr>
          <w:bCs/>
          <w:sz w:val="20"/>
        </w:rPr>
        <w:t>2.</w:t>
      </w:r>
      <w:r>
        <w:rPr>
          <w:bCs/>
          <w:sz w:val="20"/>
        </w:rPr>
        <w:tab/>
        <w:t>Alice Forbes</w:t>
      </w:r>
      <w:r>
        <w:rPr>
          <w:bCs/>
          <w:sz w:val="20"/>
        </w:rPr>
        <w:tab/>
      </w:r>
      <w:r>
        <w:rPr>
          <w:bCs/>
          <w:sz w:val="20"/>
        </w:rPr>
        <w:tab/>
        <w:t>(208) 387-5605</w:t>
      </w:r>
    </w:p>
    <w:p w:rsidR="00932E95" w:rsidRDefault="00932E95" w:rsidP="00932E95">
      <w:pPr>
        <w:pStyle w:val="StyleJustifiedLeft050-Under111"/>
        <w:ind w:left="2057" w:hanging="561"/>
        <w:rPr>
          <w:bCs/>
          <w:sz w:val="20"/>
        </w:rPr>
      </w:pPr>
      <w:r>
        <w:rPr>
          <w:bCs/>
          <w:sz w:val="20"/>
        </w:rPr>
        <w:t>3.</w:t>
      </w:r>
      <w:r>
        <w:rPr>
          <w:bCs/>
          <w:sz w:val="20"/>
        </w:rPr>
        <w:tab/>
        <w:t>Dale Dague</w:t>
      </w:r>
      <w:r>
        <w:rPr>
          <w:bCs/>
          <w:sz w:val="20"/>
        </w:rPr>
        <w:tab/>
      </w:r>
      <w:r>
        <w:rPr>
          <w:bCs/>
          <w:sz w:val="20"/>
        </w:rPr>
        <w:tab/>
        <w:t>(202) 205-1500</w:t>
      </w:r>
    </w:p>
    <w:p w:rsidR="00932E95" w:rsidRDefault="00932E95" w:rsidP="00932E95">
      <w:pPr>
        <w:pStyle w:val="StyleJustifiedLeft050-Under111"/>
        <w:ind w:left="2057" w:hanging="561"/>
        <w:rPr>
          <w:bCs/>
          <w:sz w:val="20"/>
        </w:rPr>
      </w:pPr>
      <w:r>
        <w:rPr>
          <w:bCs/>
          <w:sz w:val="20"/>
        </w:rPr>
        <w:t>4.</w:t>
      </w:r>
      <w:r>
        <w:rPr>
          <w:bCs/>
          <w:sz w:val="20"/>
        </w:rPr>
        <w:tab/>
        <w:t>John Schulte</w:t>
      </w:r>
      <w:r>
        <w:rPr>
          <w:bCs/>
          <w:sz w:val="20"/>
        </w:rPr>
        <w:tab/>
      </w:r>
      <w:r>
        <w:rPr>
          <w:bCs/>
          <w:sz w:val="20"/>
        </w:rPr>
        <w:tab/>
        <w:t>(505) 842-3252 (w)  (505) 362-7014 (c)</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749"/>
        <w:rPr>
          <w:bCs/>
          <w:sz w:val="20"/>
        </w:rPr>
      </w:pPr>
      <w:r>
        <w:rPr>
          <w:bCs/>
          <w:sz w:val="20"/>
        </w:rPr>
        <w:t>NICC will contact others on the list or the WO Duty Officer, who will notify the Director F&amp;AM of the request, the proposed response, and obtain a decision on Fire and Aviation Management involvement.</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u w:val="single"/>
        </w:rPr>
      </w:pPr>
      <w:r w:rsidRPr="00FF0CED">
        <w:rPr>
          <w:bCs/>
          <w:sz w:val="20"/>
          <w:u w:val="single"/>
        </w:rPr>
        <w:t>Deployment Procedures for Disaster Assistance Response Teams (DART)</w:t>
      </w: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rPr>
      </w:pPr>
      <w:r>
        <w:rPr>
          <w:bCs/>
          <w:sz w:val="20"/>
        </w:rPr>
        <w:t>A request for disaster response personnel typically follows the steps below:</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Pr>
          <w:bCs/>
          <w:sz w:val="20"/>
        </w:rPr>
        <w:t>1.</w:t>
      </w:r>
      <w:r>
        <w:rPr>
          <w:bCs/>
          <w:sz w:val="20"/>
        </w:rPr>
        <w:tab/>
        <w:t>DASP receives a request from OFDA for specific assistance on a DART or assessment team.  The decision on the degree of FS participation is made by DASP.  (Deputy Chief, State and Private Forestry decides for F&amp;AM resources.)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2.</w:t>
      </w:r>
      <w:r>
        <w:rPr>
          <w:bCs/>
          <w:sz w:val="20"/>
        </w:rPr>
        <w:tab/>
        <w:t>If equipment or supplies are being requested, DASP prepares and provides a situation status report that includes a summary of personnel, equipment, and/or supplies being requested to F&amp;AM.  If the requested items come through NIFC, F&amp;AM transmits the initial request to NIFC.</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3.</w:t>
      </w:r>
      <w:r>
        <w:rPr>
          <w:bCs/>
          <w:sz w:val="20"/>
        </w:rPr>
        <w:tab/>
        <w:t>Identification of potential DART members who will be asked to respond to an international disaster is accomplished in several ways, depending on the nature of the assignment: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805" w:hanging="748"/>
        <w:rPr>
          <w:bCs/>
          <w:sz w:val="20"/>
        </w:rPr>
      </w:pPr>
      <w:r>
        <w:rPr>
          <w:bCs/>
          <w:sz w:val="20"/>
        </w:rPr>
        <w:t>A.</w:t>
      </w:r>
      <w:r>
        <w:rPr>
          <w:bCs/>
          <w:sz w:val="20"/>
        </w:rPr>
        <w:tab/>
        <w:t>Selection of DASP personnel to participate on the assignment.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B.</w:t>
      </w:r>
      <w:r>
        <w:rPr>
          <w:bCs/>
          <w:sz w:val="20"/>
        </w:rPr>
        <w:tab/>
        <w:t>From the disaster responder database roster maintained by DASP.  This includes identified individuals who have been trained by DASP who have appropriate skills for the particular function requested, such as logistics, communications, aerial operations, landslide hazards, etc.</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C.</w:t>
      </w:r>
      <w:r>
        <w:rPr>
          <w:bCs/>
          <w:sz w:val="20"/>
        </w:rPr>
        <w:tab/>
        <w:t>On a case-by-case basis, DASP may name request an individual from the Regions or NIFC based on a roster search, requirements for bilingual skills, prior international or country specific experience, or specialized skills or training.</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057" w:hanging="561"/>
        <w:rPr>
          <w:bCs/>
          <w:sz w:val="20"/>
        </w:rPr>
      </w:pPr>
      <w:r>
        <w:rPr>
          <w:bCs/>
          <w:sz w:val="20"/>
        </w:rPr>
        <w:t>4.</w:t>
      </w:r>
      <w:r>
        <w:rPr>
          <w:bCs/>
          <w:sz w:val="20"/>
        </w:rPr>
        <w:tab/>
        <w:t>Request for personnel is normally accomplished through the Regional Forester or F&amp;AM (for F&amp;AM resources).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5.</w:t>
      </w:r>
      <w:r>
        <w:rPr>
          <w:bCs/>
          <w:sz w:val="20"/>
        </w:rPr>
        <w:tab/>
        <w:t>DASP through FS/International Programs starts the official paperwork related to deployment (FAS/ICD is the back-up mechanism), including preparation of a DASP funded Travel Authorization (AD-202) for the employee’s round-trip travel from home unit to the affected country, and sending cables and telegrams to foreign field offices for clearances.  DASP contacts the employee concerning travel arrangements and to work out details related to deployment.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6.</w:t>
      </w:r>
      <w:r>
        <w:rPr>
          <w:bCs/>
          <w:sz w:val="20"/>
        </w:rPr>
        <w:tab/>
        <w:t>DASP contact International Programs’ travel staff to secure Official Passports for travelers.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7.</w:t>
      </w:r>
      <w:r>
        <w:rPr>
          <w:bCs/>
          <w:sz w:val="20"/>
        </w:rPr>
        <w:tab/>
        <w:t>The base salary cost of an assignment will be negotiated.</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8.</w:t>
      </w:r>
      <w:r>
        <w:rPr>
          <w:bCs/>
          <w:sz w:val="20"/>
        </w:rPr>
        <w:tab/>
        <w:t>Authorized and verified overtime on disaster response will be paid by OFDA through DASP.  Overtime must specifically be authorized and approved by the DART Team Leader or USAID staff in the affected country and the Assistant Director for DASP.  The Team Leader approves overtime on time sheets.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9.</w:t>
      </w:r>
      <w:r>
        <w:rPr>
          <w:bCs/>
          <w:sz w:val="20"/>
        </w:rPr>
        <w:tab/>
        <w:t>DASP and/or OFDA will maintain information on the location and status of personnel on disaster assignments and pass this information to the home units.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10.</w:t>
      </w:r>
      <w:r>
        <w:rPr>
          <w:bCs/>
          <w:sz w:val="20"/>
        </w:rPr>
        <w:tab/>
        <w:t>Monitoring and evaluating the disaster response and the changing conditions associated with the disaster concerning FS involvement is the responsibility of DASP.</w:t>
      </w:r>
    </w:p>
    <w:p w:rsidR="00932E95" w:rsidRDefault="00932E95" w:rsidP="00932E95">
      <w:pPr>
        <w:pStyle w:val="StyleJustifiedLeft050-Under111"/>
        <w:ind w:left="2057" w:hanging="561"/>
        <w:rPr>
          <w:bCs/>
          <w:sz w:val="20"/>
        </w:rPr>
      </w:pPr>
      <w:r>
        <w:rPr>
          <w:bCs/>
          <w:sz w:val="20"/>
        </w:rPr>
        <w:t>11.</w:t>
      </w:r>
      <w:r>
        <w:rPr>
          <w:bCs/>
          <w:sz w:val="20"/>
        </w:rPr>
        <w:tab/>
        <w:t xml:space="preserve">A briefing in </w:t>
      </w:r>
      <w:smartTag w:uri="urn:schemas-microsoft-com:office:smarttags" w:element="place">
        <w:smartTag w:uri="urn:schemas-microsoft-com:office:smarttags" w:element="City">
          <w:r>
            <w:rPr>
              <w:bCs/>
              <w:sz w:val="20"/>
            </w:rPr>
            <w:t>Washington</w:t>
          </w:r>
        </w:smartTag>
        <w:r>
          <w:rPr>
            <w:bCs/>
            <w:sz w:val="20"/>
          </w:rPr>
          <w:t xml:space="preserve">, </w:t>
        </w:r>
        <w:smartTag w:uri="urn:schemas-microsoft-com:office:smarttags" w:element="State">
          <w:r>
            <w:rPr>
              <w:bCs/>
              <w:sz w:val="20"/>
            </w:rPr>
            <w:t>DC</w:t>
          </w:r>
        </w:smartTag>
      </w:smartTag>
      <w:r>
        <w:rPr>
          <w:bCs/>
          <w:sz w:val="20"/>
        </w:rPr>
        <w:t xml:space="preserve"> prior to departure will normally be scheduled.  A debriefing in </w:t>
      </w:r>
      <w:smartTag w:uri="urn:schemas-microsoft-com:office:smarttags" w:element="place">
        <w:smartTag w:uri="urn:schemas-microsoft-com:office:smarttags" w:element="State">
          <w:r>
            <w:rPr>
              <w:bCs/>
              <w:sz w:val="20"/>
            </w:rPr>
            <w:t>Washington</w:t>
          </w:r>
        </w:smartTag>
      </w:smartTag>
      <w:r>
        <w:rPr>
          <w:bCs/>
          <w:sz w:val="20"/>
        </w:rPr>
        <w:t xml:space="preserve"> may also be scheduled as necessary and determined by OFDA or DASP.</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12.</w:t>
      </w:r>
      <w:r>
        <w:rPr>
          <w:bCs/>
          <w:sz w:val="20"/>
        </w:rPr>
        <w:tab/>
        <w:t>Reimbursement to the home unit of authorized employee overtime on the assignment is done by DASP through a job code upon receipt of overtime costs calculations from the home unit following the assignment.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13.</w:t>
      </w:r>
      <w:r>
        <w:rPr>
          <w:bCs/>
          <w:sz w:val="20"/>
        </w:rPr>
        <w:tab/>
        <w:t>Completed Travel Vouchers are submitted to DASP upon return from the assignment.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14.</w:t>
      </w:r>
      <w:r>
        <w:rPr>
          <w:bCs/>
          <w:sz w:val="20"/>
        </w:rPr>
        <w:tab/>
        <w:t>On rare occasions, FS employees may be deployed under a Travel Authorization issued by OFDA or FS directly.  In that instance, DASP will issue a non-funded Travel Authorization.</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15.</w:t>
      </w:r>
      <w:r>
        <w:rPr>
          <w:bCs/>
          <w:sz w:val="20"/>
        </w:rPr>
        <w:tab/>
        <w:t>The decision on an employee’s availability ultimately rests with employee’s home unit.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CC0CC9" w:rsidRDefault="00CC0CC9" w:rsidP="00932E95">
      <w:pPr>
        <w:pStyle w:val="StyleJustifiedLeft050-Under111"/>
        <w:ind w:left="2057" w:hanging="561"/>
        <w:rPr>
          <w:bCs/>
          <w:sz w:val="20"/>
        </w:rPr>
      </w:pPr>
    </w:p>
    <w:p w:rsidR="00932E95" w:rsidRDefault="00932E95" w:rsidP="00932E95">
      <w:pPr>
        <w:pStyle w:val="Level2-111"/>
        <w:ind w:left="0"/>
      </w:pPr>
      <w:bookmarkStart w:id="114" w:name="_Toc82387785"/>
      <w:bookmarkStart w:id="115" w:name="_Toc83168235"/>
      <w:bookmarkStart w:id="116" w:name="_Toc87255539"/>
      <w:bookmarkStart w:id="117" w:name="_Toc87259123"/>
      <w:bookmarkStart w:id="118" w:name="_Toc98137338"/>
    </w:p>
    <w:p w:rsidR="00552624" w:rsidRDefault="00552624" w:rsidP="00932E95">
      <w:pPr>
        <w:pStyle w:val="Level2-111"/>
      </w:pPr>
    </w:p>
    <w:p w:rsidR="0091698A" w:rsidRDefault="0091698A" w:rsidP="00932E95">
      <w:pPr>
        <w:pStyle w:val="Level2-111"/>
      </w:pPr>
    </w:p>
    <w:p w:rsidR="0091698A" w:rsidRDefault="0091698A" w:rsidP="00932E95">
      <w:pPr>
        <w:pStyle w:val="Level2-111"/>
      </w:pPr>
    </w:p>
    <w:p w:rsidR="00552624" w:rsidRDefault="00552624" w:rsidP="00932E95">
      <w:pPr>
        <w:pStyle w:val="Level2-111"/>
      </w:pPr>
    </w:p>
    <w:p w:rsidR="00932E95" w:rsidRDefault="00932E95" w:rsidP="00932E95">
      <w:pPr>
        <w:pStyle w:val="Level2-111"/>
      </w:pPr>
      <w:r>
        <w:t>Bureau of Land Management, Assistant Directorate – Resource Use &amp; Protection, Office of Fire and Aviation Management, International Program</w:t>
      </w:r>
      <w:bookmarkEnd w:id="114"/>
      <w:bookmarkEnd w:id="115"/>
      <w:bookmarkEnd w:id="116"/>
      <w:bookmarkEnd w:id="117"/>
      <w:bookmarkEnd w:id="118"/>
    </w:p>
    <w:p w:rsidR="00932E95" w:rsidRDefault="00932E95" w:rsidP="00932E95">
      <w:pPr>
        <w:pStyle w:val="Level2-111"/>
      </w:pPr>
    </w:p>
    <w:p w:rsidR="00932E95" w:rsidRDefault="00932E95" w:rsidP="00932E95">
      <w:pPr>
        <w:pStyle w:val="StyleJustifiedLeft050-Under111"/>
        <w:ind w:left="749"/>
        <w:jc w:val="center"/>
        <w:rPr>
          <w:b/>
          <w:bCs/>
        </w:rPr>
      </w:pPr>
      <w:r>
        <w:rPr>
          <w:b/>
          <w:bCs/>
        </w:rPr>
        <w:t>BUREAU OF LAND MANAGEMENT</w:t>
      </w:r>
    </w:p>
    <w:p w:rsidR="00932E95" w:rsidRDefault="00932E95" w:rsidP="00932E95">
      <w:pPr>
        <w:pStyle w:val="StyleJustifiedLeft050-Under111"/>
        <w:ind w:left="749"/>
        <w:jc w:val="center"/>
        <w:rPr>
          <w:b/>
          <w:bCs/>
        </w:rPr>
      </w:pPr>
      <w:r>
        <w:rPr>
          <w:b/>
          <w:bCs/>
        </w:rPr>
        <w:t>ASSISTANT DIRECTORATE – RESOURCE USE &amp; PROTECTION</w:t>
      </w:r>
    </w:p>
    <w:p w:rsidR="00932E95" w:rsidRDefault="00932E95" w:rsidP="00932E95">
      <w:pPr>
        <w:pStyle w:val="StyleJustifiedLeft050-Under111"/>
        <w:ind w:left="749"/>
        <w:jc w:val="center"/>
        <w:rPr>
          <w:b/>
          <w:bCs/>
        </w:rPr>
      </w:pPr>
      <w:r>
        <w:rPr>
          <w:b/>
          <w:bCs/>
        </w:rPr>
        <w:t>OFFICE OF FIRE AND AVIATION MANAGEMENT</w:t>
      </w:r>
    </w:p>
    <w:p w:rsidR="00932E95" w:rsidRDefault="00932E95" w:rsidP="00932E95">
      <w:pPr>
        <w:pStyle w:val="StyleJustifiedLeft050-Under111"/>
        <w:ind w:left="749"/>
        <w:jc w:val="center"/>
        <w:rPr>
          <w:b/>
          <w:bCs/>
        </w:rPr>
      </w:pPr>
    </w:p>
    <w:p w:rsidR="00932E95" w:rsidRDefault="00932E95" w:rsidP="00932E95">
      <w:pPr>
        <w:pStyle w:val="StyleJustifiedLeft050-Under111"/>
        <w:jc w:val="center"/>
        <w:rPr>
          <w:b/>
          <w:bCs/>
          <w:sz w:val="20"/>
        </w:rPr>
      </w:pPr>
      <w:r>
        <w:rPr>
          <w:b/>
          <w:bCs/>
          <w:sz w:val="20"/>
        </w:rPr>
        <w:t>INTERNATIONAL PROGRAM</w:t>
      </w:r>
    </w:p>
    <w:p w:rsidR="00932E95" w:rsidRDefault="00932E95" w:rsidP="00932E95">
      <w:pPr>
        <w:pStyle w:val="StyleJustifiedLeft050-Under111"/>
        <w:jc w:val="center"/>
        <w:rPr>
          <w:b/>
          <w:bCs/>
          <w:sz w:val="20"/>
        </w:rPr>
      </w:pPr>
    </w:p>
    <w:p w:rsidR="00932E95" w:rsidRPr="00D52A44" w:rsidRDefault="00932E95" w:rsidP="00932E95">
      <w:pPr>
        <w:pStyle w:val="StyleJustifiedLeft050-Under111"/>
        <w:ind w:left="749"/>
        <w:jc w:val="center"/>
        <w:rPr>
          <w:b/>
          <w:bCs/>
          <w:sz w:val="20"/>
          <w:u w:val="single"/>
        </w:rPr>
      </w:pPr>
      <w:r w:rsidRPr="00D52A44">
        <w:rPr>
          <w:b/>
          <w:bCs/>
          <w:sz w:val="20"/>
          <w:u w:val="single"/>
        </w:rPr>
        <w:t>Request for International Assistance Operating Plan</w:t>
      </w:r>
    </w:p>
    <w:p w:rsidR="00932E95" w:rsidRPr="00D52A44" w:rsidRDefault="00932E95" w:rsidP="00932E95">
      <w:pPr>
        <w:pStyle w:val="StyleJustifiedLeft050-Under111"/>
        <w:ind w:left="749"/>
        <w:jc w:val="left"/>
        <w:rPr>
          <w:b/>
          <w:bCs/>
          <w:sz w:val="20"/>
          <w:u w:val="single"/>
        </w:rPr>
      </w:pPr>
    </w:p>
    <w:p w:rsidR="00932E95" w:rsidRPr="00D52A44" w:rsidRDefault="00932E95" w:rsidP="00932E95">
      <w:pPr>
        <w:pStyle w:val="StyleJustifiedLeft050-Under111"/>
        <w:ind w:left="749"/>
        <w:jc w:val="left"/>
        <w:rPr>
          <w:b/>
          <w:bCs/>
          <w:sz w:val="20"/>
          <w:u w:val="single"/>
        </w:rPr>
      </w:pPr>
    </w:p>
    <w:p w:rsidR="00932E95" w:rsidRPr="00E33261" w:rsidRDefault="00932E95" w:rsidP="00932E95">
      <w:pPr>
        <w:pStyle w:val="StyleJustifiedLeft050-Under111"/>
        <w:rPr>
          <w:sz w:val="20"/>
          <w:u w:val="single"/>
        </w:rPr>
      </w:pPr>
      <w:r w:rsidRPr="00E33261">
        <w:rPr>
          <w:sz w:val="20"/>
          <w:u w:val="single"/>
        </w:rPr>
        <w:t>Introduction</w:t>
      </w:r>
    </w:p>
    <w:p w:rsidR="00932E95" w:rsidRDefault="00932E95" w:rsidP="00932E95"/>
    <w:p w:rsidR="00932E95" w:rsidRDefault="00932E95" w:rsidP="00932E95">
      <w:pPr>
        <w:pStyle w:val="StyleJustifiedLeft050-Under111"/>
        <w:ind w:left="749"/>
        <w:rPr>
          <w:bCs/>
          <w:sz w:val="20"/>
        </w:rPr>
      </w:pPr>
      <w:r>
        <w:rPr>
          <w:bCs/>
          <w:sz w:val="20"/>
        </w:rPr>
        <w:t>A 1985 Agreement between the U.S. Agency for International Development (USAID) and USDA’s Foreign Agricultural Service/International Cooperation and Development (FAS/ICD) established a Disaster Assistance Support Program (DASP) within the Forest Service’s International Programs Staff.  DASP provides direct support to USAID’s Office of Foreign Disaster Assistance (OFDA) in terms of disaster prevention, preparedness, technical assistance, and emergency relief.  The Bureau has provided support to OFDA through DASP as an extension of the domestic Fire and Aviation programs and within the intent of the Joint USDI Agencies and USDA Forest Service Interagency Fire Agreement, No. 83-SIE-001, (WO-187).</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The purpose of this Operating Plan is to define the request process for BLM employees to be mobilized to assist OFDA through DASP on international disasters.  This Operating Plan is not meant to define the ordering and mobilization of resources for requests received by NICC from DASP to respond to international wildland fire disasters.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u w:val="single"/>
        </w:rPr>
      </w:pPr>
      <w:r>
        <w:rPr>
          <w:bCs/>
          <w:sz w:val="20"/>
          <w:u w:val="single"/>
        </w:rPr>
        <w:t>Notification Process for International Disaster Assistance Request</w:t>
      </w: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rPr>
      </w:pPr>
      <w:r>
        <w:rPr>
          <w:bCs/>
          <w:sz w:val="20"/>
        </w:rPr>
        <w:t>When BLM assistance for an international disaster is requested through DASP to meet an OFDA request, the procedure to implement BLM involvement will be for DASP to contact Tom Frey, International Program (IP) Coordinator for the National Office of Fire and Aviation, or Connie Lewis, International Program Specialist.</w:t>
      </w:r>
    </w:p>
    <w:p w:rsidR="00932E95" w:rsidRDefault="00932E95" w:rsidP="00932E95">
      <w:pPr>
        <w:pStyle w:val="StyleJustifiedLeft050-Under111"/>
        <w:ind w:left="749"/>
        <w:rPr>
          <w:bCs/>
          <w:sz w:val="20"/>
        </w:rPr>
      </w:pPr>
    </w:p>
    <w:p w:rsidR="00932E95" w:rsidRDefault="00932E95" w:rsidP="00932E95">
      <w:pPr>
        <w:pStyle w:val="StyleJustifiedLeft050-Under111"/>
        <w:ind w:left="1496"/>
        <w:rPr>
          <w:bCs/>
          <w:sz w:val="20"/>
        </w:rPr>
      </w:pPr>
      <w:r>
        <w:rPr>
          <w:bCs/>
          <w:sz w:val="20"/>
        </w:rPr>
        <w:t>1.</w:t>
      </w:r>
      <w:r>
        <w:rPr>
          <w:bCs/>
          <w:sz w:val="20"/>
        </w:rPr>
        <w:tab/>
        <w:t>Tom Frey:  (208) 387-5167, FAX (208) 387-5914, Cell Phone (208) 863-6216.</w:t>
      </w:r>
    </w:p>
    <w:p w:rsidR="00932E95" w:rsidRDefault="00932E95" w:rsidP="00932E95">
      <w:pPr>
        <w:pStyle w:val="StyleJustifiedLeft050-Under111"/>
        <w:ind w:left="1496"/>
        <w:rPr>
          <w:bCs/>
          <w:sz w:val="20"/>
        </w:rPr>
      </w:pPr>
      <w:r>
        <w:rPr>
          <w:bCs/>
          <w:sz w:val="20"/>
        </w:rPr>
        <w:t>2.</w:t>
      </w:r>
      <w:r>
        <w:rPr>
          <w:bCs/>
          <w:sz w:val="20"/>
        </w:rPr>
        <w:tab/>
        <w:t>Connie Lewis:  (208) 387-5354, FAX (208) 387-5914.</w:t>
      </w:r>
    </w:p>
    <w:p w:rsidR="00932E95" w:rsidRDefault="00932E95" w:rsidP="00932E95">
      <w:pPr>
        <w:pStyle w:val="StyleJustifiedLeft050-Under111"/>
        <w:ind w:left="1496"/>
        <w:rPr>
          <w:bCs/>
          <w:sz w:val="20"/>
        </w:rPr>
      </w:pPr>
    </w:p>
    <w:p w:rsidR="00932E95" w:rsidRDefault="00932E95" w:rsidP="00932E95">
      <w:pPr>
        <w:pStyle w:val="StyleJustifiedLeft050-Under111"/>
        <w:ind w:left="749"/>
        <w:rPr>
          <w:bCs/>
          <w:sz w:val="20"/>
          <w:u w:val="single"/>
        </w:rPr>
      </w:pPr>
      <w:r>
        <w:rPr>
          <w:bCs/>
          <w:sz w:val="20"/>
          <w:u w:val="single"/>
        </w:rPr>
        <w:t>Decision Criteria</w:t>
      </w: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rPr>
      </w:pPr>
      <w:r>
        <w:rPr>
          <w:bCs/>
          <w:sz w:val="20"/>
        </w:rPr>
        <w:t>The decision to accept the request will be made by the Director, National Office, Fire &amp; Aviation Management, with input from IP.  The following questions will help guide the extent of the Bureau’s involvement in international disaster assistance:</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Pr>
          <w:bCs/>
          <w:sz w:val="20"/>
        </w:rPr>
        <w:t>1.</w:t>
      </w:r>
      <w:r>
        <w:rPr>
          <w:bCs/>
          <w:sz w:val="20"/>
        </w:rPr>
        <w:tab/>
        <w:t>Will the international mobilization adversely affect the Bureau’s ability to respond to a domestic emergency?</w:t>
      </w:r>
    </w:p>
    <w:p w:rsidR="00932E95" w:rsidRPr="00CE6AF0" w:rsidRDefault="00932E95" w:rsidP="00932E95">
      <w:pPr>
        <w:pStyle w:val="StyleJustifiedLeft050-Under111"/>
        <w:ind w:left="2057" w:hanging="561"/>
        <w:rPr>
          <w:bCs/>
          <w:sz w:val="20"/>
        </w:rPr>
      </w:pPr>
      <w:r>
        <w:rPr>
          <w:bCs/>
          <w:sz w:val="20"/>
        </w:rPr>
        <w:t>2.</w:t>
      </w:r>
      <w:r>
        <w:rPr>
          <w:bCs/>
          <w:sz w:val="20"/>
        </w:rPr>
        <w:tab/>
        <w:t>Will the type of natural disaster involve significant health and safety threats to Bureau personnel?</w:t>
      </w: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u w:val="single"/>
        </w:rPr>
      </w:pPr>
      <w:r>
        <w:rPr>
          <w:bCs/>
          <w:sz w:val="20"/>
          <w:u w:val="single"/>
        </w:rPr>
        <w:t>Disaster Assistance Procedures</w:t>
      </w:r>
    </w:p>
    <w:p w:rsidR="00932E95" w:rsidRDefault="00932E95" w:rsidP="00932E95">
      <w:pPr>
        <w:pStyle w:val="StyleJustifiedLeft050-Under111"/>
        <w:ind w:left="749"/>
        <w:rPr>
          <w:bCs/>
          <w:sz w:val="20"/>
          <w:u w:val="single"/>
        </w:rPr>
      </w:pPr>
    </w:p>
    <w:p w:rsidR="00932E95" w:rsidRDefault="00932E95" w:rsidP="00932E95">
      <w:pPr>
        <w:pStyle w:val="StyleJustifiedLeft050-Under111"/>
        <w:ind w:left="749"/>
        <w:rPr>
          <w:bCs/>
          <w:sz w:val="20"/>
        </w:rPr>
      </w:pPr>
      <w:r>
        <w:rPr>
          <w:bCs/>
          <w:sz w:val="20"/>
        </w:rPr>
        <w:t>A request for assistance from BLM will typically be handled in the following manner:</w:t>
      </w:r>
    </w:p>
    <w:p w:rsidR="00932E95" w:rsidRDefault="00932E95" w:rsidP="00932E95">
      <w:pPr>
        <w:pStyle w:val="StyleJustifiedLeft050-Under111"/>
        <w:ind w:left="2057" w:hanging="561"/>
        <w:rPr>
          <w:bCs/>
          <w:sz w:val="20"/>
        </w:rPr>
      </w:pPr>
      <w:r>
        <w:rPr>
          <w:bCs/>
          <w:sz w:val="20"/>
        </w:rPr>
        <w:t>1.</w:t>
      </w:r>
      <w:r>
        <w:rPr>
          <w:bCs/>
          <w:sz w:val="20"/>
        </w:rPr>
        <w:tab/>
        <w:t>The request for Bureau assistance that includes a summary of the personnel, equipment, and/or supplies being requested will be transmitted from DASP to IP.  The decision criteria will be evaluated, and if met, the individual(s), supplies/equipment will be identified, requested, and mobilized by IP.  With all such requests, the ultimate commitment to such an assignment rests with the individual’s home unit.  The information concerning the individual(s) or supplies/equipment requested will be passed on to the NIFC Budget and Evaluation Office for tracking of reimbursable expenses.  A reimbursable account with DASP is renewed yearly.</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2.</w:t>
      </w:r>
      <w:r>
        <w:rPr>
          <w:bCs/>
          <w:sz w:val="20"/>
        </w:rPr>
        <w:tab/>
        <w:t>IP will continue direct communication with DASP as the mobilization process continues.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3.</w:t>
      </w:r>
      <w:r>
        <w:rPr>
          <w:bCs/>
          <w:sz w:val="20"/>
        </w:rPr>
        <w:tab/>
        <w:t>The nature of the assignment will define the selection criteria for individuals: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805" w:hanging="748"/>
        <w:rPr>
          <w:bCs/>
          <w:sz w:val="20"/>
        </w:rPr>
      </w:pPr>
      <w:r>
        <w:rPr>
          <w:bCs/>
          <w:sz w:val="20"/>
        </w:rPr>
        <w:t>a.</w:t>
      </w:r>
      <w:r>
        <w:rPr>
          <w:bCs/>
          <w:sz w:val="20"/>
        </w:rPr>
        <w:tab/>
        <w:t>Personnel who have completed Disaster Assistance Response Team (DART) Training.</w:t>
      </w:r>
    </w:p>
    <w:p w:rsidR="00932E95" w:rsidRDefault="00932E95" w:rsidP="00932E95">
      <w:pPr>
        <w:pStyle w:val="StyleJustifiedLeft050-Under111"/>
        <w:ind w:left="2805" w:hanging="748"/>
        <w:rPr>
          <w:bCs/>
          <w:sz w:val="20"/>
        </w:rPr>
      </w:pPr>
      <w:r>
        <w:rPr>
          <w:bCs/>
          <w:sz w:val="20"/>
        </w:rPr>
        <w:t>b.</w:t>
      </w:r>
      <w:r>
        <w:rPr>
          <w:bCs/>
          <w:sz w:val="20"/>
        </w:rPr>
        <w:tab/>
        <w:t>Selection of individuals based on requested skills, requirements for bilingual skills, prior international experience, or specialized training.</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057" w:hanging="561"/>
        <w:rPr>
          <w:bCs/>
          <w:sz w:val="20"/>
        </w:rPr>
      </w:pPr>
      <w:r>
        <w:rPr>
          <w:bCs/>
          <w:sz w:val="20"/>
        </w:rPr>
        <w:t>4.</w:t>
      </w:r>
      <w:r>
        <w:rPr>
          <w:bCs/>
          <w:sz w:val="20"/>
        </w:rPr>
        <w:tab/>
        <w:t>The mobilization process will involve IP, the individuals being mobilized, and the home unit.  The home unit is responsible for issuing the travel authorization.  All expenses associated with travel for this assignment are reimbursable.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5.</w:t>
      </w:r>
      <w:r>
        <w:rPr>
          <w:bCs/>
          <w:sz w:val="20"/>
        </w:rPr>
        <w:tab/>
        <w:t>IP will inform the mobilized individual of the name and phone number of the DASP and OFDA contact person.</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6.</w:t>
      </w:r>
      <w:r>
        <w:rPr>
          <w:bCs/>
          <w:sz w:val="20"/>
        </w:rPr>
        <w:tab/>
        <w:t>DASP/OFDA will track the location and status of personnel who have been dispatched to an emergency assignment.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7.</w:t>
      </w:r>
      <w:r>
        <w:rPr>
          <w:bCs/>
          <w:sz w:val="20"/>
        </w:rPr>
        <w:tab/>
        <w:t>Monitoring and evaluating the disaster response and the changing conditions associated with the disaster will be a responsibility of OFDA/DASP with feedback to IP.</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Level2-111"/>
        <w:ind w:left="0"/>
      </w:pPr>
      <w:bookmarkStart w:id="119" w:name="_Toc82387786"/>
      <w:bookmarkStart w:id="120" w:name="_Toc83168236"/>
      <w:bookmarkStart w:id="121" w:name="_Toc87255540"/>
      <w:bookmarkStart w:id="122" w:name="_Toc87259124"/>
      <w:bookmarkStart w:id="123" w:name="_Toc98137339"/>
    </w:p>
    <w:p w:rsidR="00932E95" w:rsidRDefault="00932E95" w:rsidP="00932E95">
      <w:pPr>
        <w:pStyle w:val="Level2-111"/>
        <w:ind w:left="0"/>
      </w:pPr>
    </w:p>
    <w:p w:rsidR="00E57842" w:rsidRDefault="00E57842" w:rsidP="00932E95">
      <w:pPr>
        <w:pStyle w:val="Level2-111"/>
        <w:ind w:left="0"/>
      </w:pPr>
    </w:p>
    <w:p w:rsidR="00E57842" w:rsidRDefault="00E57842" w:rsidP="00932E95">
      <w:pPr>
        <w:pStyle w:val="Level2-111"/>
        <w:ind w:left="0"/>
      </w:pPr>
    </w:p>
    <w:p w:rsidR="00E57842" w:rsidRDefault="00E57842" w:rsidP="00932E95">
      <w:pPr>
        <w:pStyle w:val="Level2-111"/>
        <w:ind w:left="0"/>
      </w:pPr>
    </w:p>
    <w:p w:rsidR="00E57842" w:rsidRDefault="00E57842" w:rsidP="00932E95">
      <w:pPr>
        <w:pStyle w:val="Level2-111"/>
        <w:ind w:left="0"/>
      </w:pPr>
    </w:p>
    <w:p w:rsidR="00E57842" w:rsidRDefault="00E57842" w:rsidP="00932E95">
      <w:pPr>
        <w:pStyle w:val="Level2-111"/>
        <w:ind w:left="0"/>
      </w:pPr>
    </w:p>
    <w:p w:rsidR="00932E95" w:rsidRDefault="00932E95" w:rsidP="00932E95">
      <w:pPr>
        <w:pStyle w:val="Level2-111"/>
        <w:ind w:left="0"/>
      </w:pPr>
    </w:p>
    <w:p w:rsidR="00932E95" w:rsidRDefault="00932E95" w:rsidP="00932E95">
      <w:pPr>
        <w:pStyle w:val="Level2-111"/>
        <w:ind w:left="0"/>
      </w:pPr>
    </w:p>
    <w:p w:rsidR="00932E95" w:rsidRDefault="00932E95" w:rsidP="00932E95">
      <w:pPr>
        <w:pStyle w:val="Level2-111"/>
        <w:ind w:left="0"/>
      </w:pPr>
    </w:p>
    <w:p w:rsidR="007C7F82" w:rsidRDefault="007C7F82" w:rsidP="00932E95">
      <w:pPr>
        <w:pStyle w:val="Level2-111"/>
        <w:ind w:left="0"/>
      </w:pPr>
    </w:p>
    <w:p w:rsidR="007C7F82" w:rsidRDefault="007C7F82" w:rsidP="00932E95">
      <w:pPr>
        <w:pStyle w:val="Level2-111"/>
        <w:ind w:left="0"/>
      </w:pPr>
    </w:p>
    <w:p w:rsidR="00932E95" w:rsidRDefault="00932E95" w:rsidP="00932E95">
      <w:pPr>
        <w:pStyle w:val="Level2-111"/>
        <w:ind w:left="0"/>
      </w:pPr>
      <w:r>
        <w:t>Interagency Memorandum of Agreement between U.S. Department of Agriculture – Forest Service, U.S. Department of the Interior – Bureau of Land Management, and United States Army – Special Operations Command</w:t>
      </w:r>
      <w:bookmarkEnd w:id="119"/>
      <w:bookmarkEnd w:id="120"/>
      <w:bookmarkEnd w:id="121"/>
      <w:bookmarkEnd w:id="122"/>
      <w:bookmarkEnd w:id="123"/>
    </w:p>
    <w:p w:rsidR="00932E95" w:rsidRDefault="00932E95" w:rsidP="00932E95">
      <w:pPr>
        <w:pStyle w:val="Level2-111"/>
      </w:pPr>
    </w:p>
    <w:p w:rsidR="00932E95" w:rsidRDefault="00932E95" w:rsidP="00932E95">
      <w:pPr>
        <w:pStyle w:val="StyleJustifiedLeft050-Under111"/>
        <w:ind w:left="749"/>
        <w:jc w:val="center"/>
        <w:rPr>
          <w:b/>
          <w:bCs/>
        </w:rPr>
      </w:pPr>
      <w:r>
        <w:rPr>
          <w:b/>
          <w:bCs/>
        </w:rPr>
        <w:t>INTERAGENCY MEMORANDUM OF AGREEMENT</w:t>
      </w:r>
    </w:p>
    <w:p w:rsidR="00932E95" w:rsidRDefault="00932E95" w:rsidP="00932E95">
      <w:pPr>
        <w:pStyle w:val="StyleJustifiedLeft050-Under111"/>
        <w:ind w:left="749"/>
        <w:jc w:val="center"/>
        <w:rPr>
          <w:b/>
          <w:bCs/>
        </w:rPr>
      </w:pPr>
      <w:r>
        <w:rPr>
          <w:b/>
          <w:bCs/>
        </w:rPr>
        <w:t>BETWEEN</w:t>
      </w:r>
    </w:p>
    <w:p w:rsidR="00932E95" w:rsidRDefault="00932E95" w:rsidP="00932E95">
      <w:pPr>
        <w:pStyle w:val="StyleJustifiedLeft050-Under111"/>
        <w:ind w:left="749"/>
        <w:jc w:val="center"/>
        <w:rPr>
          <w:b/>
          <w:bCs/>
        </w:rPr>
      </w:pPr>
      <w:smartTag w:uri="urn:schemas-microsoft-com:office:smarttags" w:element="country-region">
        <w:r>
          <w:rPr>
            <w:b/>
            <w:bCs/>
          </w:rPr>
          <w:t>U.S.</w:t>
        </w:r>
      </w:smartTag>
      <w:r>
        <w:rPr>
          <w:b/>
          <w:bCs/>
        </w:rPr>
        <w:t xml:space="preserve"> DEPARTMENT OF AGRICULTURE </w:t>
      </w:r>
      <w:smartTag w:uri="urn:schemas-microsoft-com:office:smarttags" w:element="place">
        <w:r>
          <w:rPr>
            <w:b/>
            <w:bCs/>
          </w:rPr>
          <w:t>FOREST</w:t>
        </w:r>
      </w:smartTag>
      <w:r>
        <w:rPr>
          <w:b/>
          <w:bCs/>
        </w:rPr>
        <w:t xml:space="preserve"> SERVICE</w:t>
      </w:r>
    </w:p>
    <w:p w:rsidR="00932E95" w:rsidRDefault="00932E95" w:rsidP="00932E95">
      <w:pPr>
        <w:pStyle w:val="StyleJustifiedLeft050-Under111"/>
        <w:ind w:left="749"/>
        <w:jc w:val="center"/>
        <w:rPr>
          <w:b/>
          <w:bCs/>
        </w:rPr>
      </w:pPr>
      <w:smartTag w:uri="urn:schemas-microsoft-com:office:smarttags" w:element="place">
        <w:smartTag w:uri="urn:schemas-microsoft-com:office:smarttags" w:element="country-region">
          <w:r>
            <w:rPr>
              <w:b/>
              <w:bCs/>
            </w:rPr>
            <w:t>U.S.</w:t>
          </w:r>
        </w:smartTag>
      </w:smartTag>
      <w:r>
        <w:rPr>
          <w:b/>
          <w:bCs/>
        </w:rPr>
        <w:t xml:space="preserve"> DEPARTMENT OF THE INTERIOR</w:t>
      </w:r>
    </w:p>
    <w:p w:rsidR="00932E95" w:rsidRDefault="00932E95" w:rsidP="00932E95">
      <w:pPr>
        <w:pStyle w:val="StyleJustifiedLeft050-Under111"/>
        <w:ind w:left="749"/>
        <w:jc w:val="center"/>
        <w:rPr>
          <w:b/>
          <w:bCs/>
        </w:rPr>
      </w:pPr>
      <w:r>
        <w:rPr>
          <w:b/>
          <w:bCs/>
        </w:rPr>
        <w:t>BUREAU OF LAND MANAGEMENT</w:t>
      </w:r>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r>
        <w:rPr>
          <w:b/>
          <w:bCs/>
        </w:rPr>
        <w:t>UNITED STATES ARMY SPECIAL OPERATIONS COMMAND</w:t>
      </w:r>
    </w:p>
    <w:p w:rsidR="00932E95" w:rsidRDefault="00932E95" w:rsidP="00932E95">
      <w:pPr>
        <w:pStyle w:val="StyleJustifiedLeft050-Under111"/>
        <w:ind w:left="749"/>
        <w:jc w:val="center"/>
        <w:rPr>
          <w:b/>
          <w:bCs/>
        </w:rPr>
      </w:pPr>
    </w:p>
    <w:p w:rsidR="00932E95" w:rsidRDefault="00932E95" w:rsidP="00932E95">
      <w:pPr>
        <w:pStyle w:val="StyleJustifiedLeft050-Under111"/>
        <w:tabs>
          <w:tab w:val="left" w:pos="1496"/>
        </w:tabs>
        <w:ind w:left="749"/>
        <w:rPr>
          <w:bCs/>
          <w:sz w:val="20"/>
        </w:rPr>
      </w:pPr>
      <w:r>
        <w:rPr>
          <w:bCs/>
          <w:sz w:val="20"/>
        </w:rPr>
        <w:t>Subject:</w:t>
      </w:r>
      <w:r>
        <w:rPr>
          <w:bCs/>
          <w:sz w:val="20"/>
        </w:rPr>
        <w:tab/>
        <w:t xml:space="preserve">Interagency Airborne Operations, Rough Terrain Parachute Training, and Technical </w:t>
      </w:r>
      <w:r>
        <w:rPr>
          <w:bCs/>
          <w:sz w:val="20"/>
        </w:rPr>
        <w:tab/>
        <w:t>Exchange</w:t>
      </w:r>
    </w:p>
    <w:p w:rsidR="00932E95" w:rsidRDefault="00932E95" w:rsidP="00932E95">
      <w:pPr>
        <w:pStyle w:val="StyleJustifiedLeft050-Under111"/>
        <w:tabs>
          <w:tab w:val="left" w:pos="1496"/>
        </w:tabs>
        <w:ind w:left="749"/>
        <w:rPr>
          <w:bCs/>
          <w:sz w:val="20"/>
        </w:rPr>
      </w:pPr>
    </w:p>
    <w:p w:rsidR="00932E95" w:rsidRPr="00075632" w:rsidRDefault="00932E95" w:rsidP="00932E95">
      <w:pPr>
        <w:pStyle w:val="StyleJustifiedLeft050-Under111"/>
        <w:ind w:left="1496" w:hanging="748"/>
        <w:rPr>
          <w:bCs/>
          <w:sz w:val="20"/>
        </w:rPr>
      </w:pPr>
      <w:r w:rsidRPr="00075632">
        <w:rPr>
          <w:bCs/>
          <w:sz w:val="20"/>
        </w:rPr>
        <w:t>1.</w:t>
      </w:r>
      <w:r w:rsidRPr="00075632">
        <w:rPr>
          <w:bCs/>
          <w:sz w:val="20"/>
        </w:rPr>
        <w:tab/>
      </w:r>
      <w:r w:rsidRPr="00075632">
        <w:rPr>
          <w:b/>
          <w:bCs/>
          <w:sz w:val="20"/>
        </w:rPr>
        <w:t>Purpose.</w:t>
      </w:r>
      <w:r w:rsidRPr="00075632">
        <w:rPr>
          <w:bCs/>
          <w:sz w:val="20"/>
        </w:rPr>
        <w:t xml:space="preserve">  This Interagency Memorandum of Agreement sets forth responsibilities of the United States Army Special Operations Command (USASOC), the United States Department of Agriculture Forest Service, and the U.S. Department of the Interior, Bureau of Land Management (BLM) enabling the Forest Service and BLM pilots and aircraft to conduct operations and training with USASOC personnel; and promotes the exchange of technical information and support between the Forest Service Missoula Technology Development Center (MTDC) and the USASOC.  This single </w:t>
      </w:r>
      <w:r>
        <w:rPr>
          <w:bCs/>
          <w:sz w:val="20"/>
        </w:rPr>
        <w:t>A</w:t>
      </w:r>
      <w:r w:rsidRPr="00075632">
        <w:rPr>
          <w:bCs/>
          <w:sz w:val="20"/>
        </w:rPr>
        <w:t>greement will consolidate all previous agreements entered into between the Forest Service, BLM, and USASOC and their subordinate organizations.</w:t>
      </w:r>
    </w:p>
    <w:p w:rsidR="00932E95" w:rsidRDefault="00932E95" w:rsidP="00932E95">
      <w:pPr>
        <w:pStyle w:val="StyleJustifiedLeft050-Under111"/>
        <w:tabs>
          <w:tab w:val="left" w:pos="1496"/>
        </w:tabs>
        <w:ind w:left="749"/>
        <w:rPr>
          <w:bCs/>
          <w:sz w:val="20"/>
        </w:rPr>
      </w:pPr>
    </w:p>
    <w:p w:rsidR="00932E95" w:rsidRDefault="00932E95" w:rsidP="00932E95">
      <w:pPr>
        <w:pStyle w:val="StyleJustifiedLeft050-Under111"/>
        <w:ind w:left="1496" w:hanging="748"/>
        <w:rPr>
          <w:bCs/>
          <w:sz w:val="20"/>
        </w:rPr>
      </w:pPr>
      <w:r w:rsidRPr="00075632">
        <w:rPr>
          <w:bCs/>
          <w:sz w:val="20"/>
        </w:rPr>
        <w:t>2.</w:t>
      </w:r>
      <w:r w:rsidRPr="00075632">
        <w:rPr>
          <w:bCs/>
          <w:sz w:val="20"/>
        </w:rPr>
        <w:tab/>
      </w:r>
      <w:r>
        <w:rPr>
          <w:b/>
          <w:bCs/>
          <w:sz w:val="20"/>
        </w:rPr>
        <w:t xml:space="preserve">Reference.  </w:t>
      </w:r>
      <w:r>
        <w:rPr>
          <w:bCs/>
          <w:sz w:val="20"/>
        </w:rPr>
        <w:t xml:space="preserve">This Agreement is in accordance with the provisions of Section 601 of Economy Act of </w:t>
      </w:r>
      <w:smartTag w:uri="urn:schemas-microsoft-com:office:smarttags" w:element="date">
        <w:smartTagPr>
          <w:attr w:name="Year" w:val="1932"/>
          <w:attr w:name="Day" w:val="30"/>
          <w:attr w:name="Month" w:val="6"/>
        </w:smartTagPr>
        <w:r>
          <w:rPr>
            <w:bCs/>
            <w:sz w:val="20"/>
          </w:rPr>
          <w:t>June 30, 1932</w:t>
        </w:r>
      </w:smartTag>
      <w:r>
        <w:rPr>
          <w:bCs/>
          <w:sz w:val="20"/>
        </w:rPr>
        <w:t xml:space="preserve"> (32 U.S.C. 1535).  It includes and supersedes all existing agreements between USASOC, its subordinate units, and the Forest Service regarding combined training and technical exchange.</w:t>
      </w:r>
    </w:p>
    <w:p w:rsidR="00932E95" w:rsidRDefault="00932E95" w:rsidP="00932E95">
      <w:pPr>
        <w:pStyle w:val="StyleJustifiedLeft050-Under111"/>
        <w:ind w:left="1496" w:hanging="748"/>
        <w:rPr>
          <w:bCs/>
          <w:sz w:val="20"/>
        </w:rPr>
      </w:pPr>
    </w:p>
    <w:p w:rsidR="00932E95" w:rsidRDefault="00932E95" w:rsidP="00932E95">
      <w:pPr>
        <w:pStyle w:val="StyleJustifiedLeft050-Under111"/>
        <w:ind w:left="1496" w:hanging="748"/>
        <w:rPr>
          <w:bCs/>
          <w:sz w:val="20"/>
        </w:rPr>
      </w:pPr>
      <w:r>
        <w:rPr>
          <w:bCs/>
          <w:sz w:val="20"/>
        </w:rPr>
        <w:t>3.</w:t>
      </w:r>
      <w:r>
        <w:rPr>
          <w:bCs/>
          <w:sz w:val="20"/>
        </w:rPr>
        <w:tab/>
      </w:r>
      <w:r>
        <w:rPr>
          <w:b/>
          <w:bCs/>
          <w:sz w:val="20"/>
        </w:rPr>
        <w:t xml:space="preserve">Situation.  </w:t>
      </w:r>
      <w:r>
        <w:rPr>
          <w:bCs/>
          <w:sz w:val="20"/>
        </w:rPr>
        <w:t>The Forest Service has participated with USASOC units in training exercises and also provided rough terrain parachute training through its Smokejumper Program.  This involvement has been ad hoc and administered by individual agreements between subordinate Forest Service and USASOC organizations.  The continuing increase of USASOC’s need for rough terrain parachute training and also aircraft to perform a variety of tactical training tasks requires centralized prioritizing and scheduling of these activities at the headquarters level.  It also provides an opportunity to exchange technical information and support in these common areas.  Forest Service and BLM aerial attack operations are consistent with and compatible to USASOC operations.  Technical requirements for modifying aircraft and equipping personnel for rough terrain parachute operations for these organizations are also compatible and overlap in many areas.  Forest Service, BLM, and USASOC will benefit from an exchange of technical information and support in these common areas.</w:t>
      </w:r>
    </w:p>
    <w:p w:rsidR="00932E95" w:rsidRDefault="00932E95" w:rsidP="00932E95">
      <w:pPr>
        <w:pStyle w:val="StyleJustifiedLeft050-Under111"/>
        <w:ind w:left="1496" w:hanging="748"/>
        <w:rPr>
          <w:bCs/>
          <w:sz w:val="20"/>
        </w:rPr>
      </w:pPr>
    </w:p>
    <w:p w:rsidR="00CC0CC9" w:rsidRDefault="00932E95" w:rsidP="005741D7">
      <w:pPr>
        <w:pStyle w:val="StyleJustifiedLeft050-Under111"/>
        <w:ind w:left="1496" w:hanging="748"/>
        <w:rPr>
          <w:bCs/>
          <w:sz w:val="20"/>
        </w:rPr>
      </w:pPr>
      <w:r>
        <w:rPr>
          <w:bCs/>
          <w:sz w:val="20"/>
        </w:rPr>
        <w:t>4.</w:t>
      </w:r>
      <w:r>
        <w:rPr>
          <w:bCs/>
          <w:sz w:val="20"/>
        </w:rPr>
        <w:tab/>
      </w:r>
      <w:r>
        <w:rPr>
          <w:b/>
          <w:bCs/>
          <w:sz w:val="20"/>
        </w:rPr>
        <w:t xml:space="preserve">Scope.  </w:t>
      </w:r>
      <w:r>
        <w:rPr>
          <w:bCs/>
          <w:sz w:val="20"/>
        </w:rPr>
        <w:t>This Memorandum outlines the points of contact, routines, formats, responsibilities, and authority for conducting operations, rough terrain parachute training, and the exchange of technical information.  This Agreement does not constitute a commitment by either agency to provide any support, except in those instances mutually agreed to by both parties.  When USASOC interacts with either Forest Service or BLM, it will be in accordance with this Agreement.</w:t>
      </w:r>
    </w:p>
    <w:p w:rsidR="00CC0CC9" w:rsidRDefault="00CC0CC9" w:rsidP="00932E95">
      <w:pPr>
        <w:pStyle w:val="StyleJustifiedLeft050-Under111"/>
        <w:ind w:left="1496" w:hanging="748"/>
        <w:rPr>
          <w:bCs/>
          <w:sz w:val="20"/>
        </w:rPr>
      </w:pPr>
    </w:p>
    <w:p w:rsidR="00932E95" w:rsidRPr="00075632" w:rsidRDefault="00932E95" w:rsidP="00932E95">
      <w:pPr>
        <w:pStyle w:val="StyleJustifiedLeft050-Under111"/>
        <w:ind w:left="1496" w:hanging="748"/>
        <w:rPr>
          <w:b/>
          <w:bCs/>
          <w:sz w:val="20"/>
        </w:rPr>
      </w:pPr>
      <w:r>
        <w:rPr>
          <w:bCs/>
          <w:sz w:val="20"/>
        </w:rPr>
        <w:t>5.</w:t>
      </w:r>
      <w:r>
        <w:rPr>
          <w:bCs/>
          <w:sz w:val="20"/>
        </w:rPr>
        <w:tab/>
      </w:r>
      <w:r>
        <w:rPr>
          <w:b/>
          <w:bCs/>
          <w:sz w:val="20"/>
        </w:rPr>
        <w:t xml:space="preserve">Understandings, Agreements, Support, and Resource Requirements for Airborne Operations.  </w:t>
      </w:r>
    </w:p>
    <w:p w:rsidR="00932E95" w:rsidRDefault="00932E95" w:rsidP="00932E95">
      <w:pPr>
        <w:pStyle w:val="StyleJustifiedLeft050-Under111"/>
        <w:ind w:left="2057" w:hanging="561"/>
        <w:rPr>
          <w:bCs/>
          <w:sz w:val="20"/>
        </w:rPr>
      </w:pPr>
    </w:p>
    <w:p w:rsidR="00552624" w:rsidRDefault="00552624" w:rsidP="00932E95">
      <w:pPr>
        <w:pStyle w:val="StyleJustifiedLeft050-Under111"/>
        <w:ind w:left="2057" w:hanging="561"/>
        <w:rPr>
          <w:bCs/>
          <w:sz w:val="20"/>
        </w:rPr>
      </w:pPr>
    </w:p>
    <w:p w:rsidR="00552624" w:rsidRDefault="00552624" w:rsidP="00932E95">
      <w:pPr>
        <w:pStyle w:val="StyleJustifiedLeft050-Under111"/>
        <w:ind w:left="2057" w:hanging="561"/>
        <w:rPr>
          <w:bCs/>
          <w:sz w:val="20"/>
        </w:rPr>
      </w:pPr>
    </w:p>
    <w:p w:rsidR="00552624" w:rsidRDefault="00552624" w:rsidP="00932E95">
      <w:pPr>
        <w:pStyle w:val="StyleJustifiedLeft050-Under111"/>
        <w:ind w:left="2057" w:hanging="561"/>
        <w:rPr>
          <w:bCs/>
          <w:sz w:val="20"/>
        </w:rPr>
      </w:pPr>
    </w:p>
    <w:p w:rsidR="00932E95" w:rsidRDefault="00932E95" w:rsidP="00932E95">
      <w:pPr>
        <w:pStyle w:val="StyleJustifiedLeft050-Under111"/>
        <w:ind w:left="2057" w:hanging="561"/>
        <w:rPr>
          <w:b/>
          <w:bCs/>
          <w:sz w:val="20"/>
        </w:rPr>
      </w:pPr>
      <w:r>
        <w:rPr>
          <w:b/>
          <w:bCs/>
          <w:sz w:val="20"/>
        </w:rPr>
        <w:t>a.</w:t>
      </w:r>
      <w:r>
        <w:rPr>
          <w:b/>
          <w:bCs/>
          <w:sz w:val="20"/>
        </w:rPr>
        <w:tab/>
        <w:t>General.</w:t>
      </w:r>
    </w:p>
    <w:p w:rsidR="00932E95" w:rsidRPr="005B3CE0" w:rsidRDefault="00932E95" w:rsidP="00932E95">
      <w:pPr>
        <w:pStyle w:val="StyleJustifiedLeft050-Under111"/>
        <w:ind w:left="2057" w:hanging="561"/>
        <w:rPr>
          <w:b/>
          <w:bCs/>
          <w:sz w:val="20"/>
        </w:rPr>
      </w:pPr>
    </w:p>
    <w:p w:rsidR="007C7F82" w:rsidRDefault="00932E95" w:rsidP="007C7F82">
      <w:pPr>
        <w:pStyle w:val="StyleJustifiedLeft050-Under111"/>
        <w:ind w:left="2805" w:hanging="748"/>
        <w:rPr>
          <w:bCs/>
          <w:sz w:val="20"/>
        </w:rPr>
      </w:pPr>
      <w:r>
        <w:rPr>
          <w:bCs/>
          <w:sz w:val="20"/>
        </w:rPr>
        <w:t>(1)</w:t>
      </w:r>
      <w:r>
        <w:rPr>
          <w:bCs/>
          <w:sz w:val="20"/>
        </w:rPr>
        <w:tab/>
        <w:t xml:space="preserve">All operations will be conducted in accordance with USASOC Regulation 350-2, Airborne Operations, and the appropriate Forest Service or BLM Aviation </w:t>
      </w:r>
    </w:p>
    <w:p w:rsidR="00932E95" w:rsidRDefault="007C7F82" w:rsidP="00932E95">
      <w:pPr>
        <w:pStyle w:val="StyleJustifiedLeft050-Under111"/>
        <w:ind w:left="2805" w:hanging="748"/>
        <w:rPr>
          <w:bCs/>
          <w:sz w:val="20"/>
        </w:rPr>
      </w:pPr>
      <w:r>
        <w:rPr>
          <w:bCs/>
          <w:sz w:val="20"/>
        </w:rPr>
        <w:tab/>
      </w:r>
      <w:r w:rsidR="00932E95">
        <w:rPr>
          <w:bCs/>
          <w:sz w:val="20"/>
        </w:rPr>
        <w:t>directives.  When these directives are in conflict, operations will comply with the more restrictive application or as supplemented by the “User’s Guide.”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Single points of contact for coordination and scheduling of all training activities will be USASOC AOOP-TP and the Boise Interagency Fire Center (BIFC).</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Forest Service and BLM retain control of all Aviation assets and may withdraw them without prior notice from any and all training activities to fulfill their fire suppression commitments.</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(4)</w:t>
      </w:r>
      <w:r>
        <w:rPr>
          <w:bCs/>
          <w:sz w:val="20"/>
        </w:rPr>
        <w:tab/>
        <w:t>USASOC accepts Forest Service and BLM aircraft as is and without modification.  Forest Service and BLM are not liable for injuries occurring to USASOC personnel while using Forest Service or BLM aircraft.</w:t>
      </w:r>
    </w:p>
    <w:p w:rsidR="00932E95" w:rsidRPr="005B3CE0" w:rsidRDefault="00932E95" w:rsidP="00932E95">
      <w:pPr>
        <w:pStyle w:val="StyleJustifiedLeft050-Under111"/>
        <w:ind w:left="2805" w:hanging="748"/>
        <w:rPr>
          <w:bCs/>
          <w:sz w:val="20"/>
        </w:rPr>
      </w:pPr>
    </w:p>
    <w:p w:rsidR="00932E95" w:rsidRDefault="00932E95" w:rsidP="00932E95">
      <w:pPr>
        <w:pStyle w:val="StyleJustifiedLeft050-Under111"/>
        <w:ind w:left="2057" w:hanging="561"/>
        <w:rPr>
          <w:b/>
          <w:bCs/>
          <w:sz w:val="20"/>
        </w:rPr>
      </w:pPr>
      <w:r>
        <w:rPr>
          <w:b/>
          <w:bCs/>
          <w:sz w:val="20"/>
        </w:rPr>
        <w:t>b.</w:t>
      </w:r>
      <w:r>
        <w:rPr>
          <w:b/>
          <w:bCs/>
          <w:sz w:val="20"/>
        </w:rPr>
        <w:tab/>
      </w:r>
      <w:smartTag w:uri="urn:schemas-microsoft-com:office:smarttags" w:element="place">
        <w:smartTag w:uri="urn:schemas-microsoft-com:office:smarttags" w:element="country-region">
          <w:r>
            <w:rPr>
              <w:b/>
              <w:bCs/>
              <w:sz w:val="20"/>
            </w:rPr>
            <w:t>United States</w:t>
          </w:r>
        </w:smartTag>
      </w:smartTag>
      <w:r>
        <w:rPr>
          <w:b/>
          <w:bCs/>
          <w:sz w:val="20"/>
        </w:rPr>
        <w:t xml:space="preserve"> Army Special Operations Command will:</w:t>
      </w:r>
    </w:p>
    <w:p w:rsidR="00932E95" w:rsidRDefault="00932E95" w:rsidP="00932E95">
      <w:pPr>
        <w:pStyle w:val="StyleJustifiedLeft050-Under111"/>
        <w:ind w:left="2057" w:hanging="561"/>
        <w:rPr>
          <w:b/>
          <w:bCs/>
          <w:sz w:val="20"/>
        </w:rPr>
      </w:pPr>
    </w:p>
    <w:p w:rsidR="00932E95" w:rsidRDefault="00932E95" w:rsidP="00932E95">
      <w:pPr>
        <w:pStyle w:val="StyleJustifiedLeft050-Under111"/>
        <w:ind w:left="2805" w:hanging="748"/>
        <w:rPr>
          <w:bCs/>
          <w:sz w:val="20"/>
        </w:rPr>
      </w:pPr>
      <w:r>
        <w:rPr>
          <w:bCs/>
          <w:sz w:val="20"/>
        </w:rPr>
        <w:t>(1)</w:t>
      </w:r>
      <w:r>
        <w:rPr>
          <w:bCs/>
          <w:sz w:val="20"/>
        </w:rPr>
        <w:tab/>
        <w:t>Develop and maintain “User’s Guide” containing procedures and operational restrictions for aircraft operations with the Forest Service and BLM.</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Coordinate all airfield, airspace, drop zone, and aircraft servicing requirements to support operations to include airdrop airspace/NOTAMS, landing rights, and aircraft parking/storage for Forest Service and BLM aircraft.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Coordinate messing, billeting, and ground transportation for Forest Service and BLM personnel supporting airborne operations.</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(4)</w:t>
      </w:r>
      <w:r>
        <w:rPr>
          <w:bCs/>
          <w:sz w:val="20"/>
        </w:rPr>
        <w:tab/>
        <w:t>Investigate all accidents/incidents directly related to training and coordinate investigation with Forest Service and BLM.</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(5)</w:t>
      </w:r>
      <w:r>
        <w:rPr>
          <w:bCs/>
          <w:sz w:val="20"/>
        </w:rPr>
        <w:tab/>
        <w:t>Reimburse Forest Service or BLM for all aircraft operating costs to include positioning/de-positioning aircraft, operations, aircraft servicing not provided by USASOC, Forest Service, and BLM personnel per diem, lodging, and travel costs in support training.</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(6)</w:t>
      </w:r>
      <w:r>
        <w:rPr>
          <w:bCs/>
          <w:sz w:val="20"/>
        </w:rPr>
        <w:tab/>
        <w:t>Reimburse Forest Service and BLM for aircraft damage directly related to training and the negligent acts of USASOC personnel.  Forest Service and BLM will retain complete ownership of such damaged aircraft.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(7)</w:t>
      </w:r>
      <w:r>
        <w:rPr>
          <w:bCs/>
          <w:sz w:val="20"/>
        </w:rPr>
        <w:tab/>
        <w:t>Reimburse Forest Service and BLM through their respective national centers for all accountable activities at the end of each fiscal year.</w:t>
      </w:r>
    </w:p>
    <w:p w:rsidR="00932E95" w:rsidRDefault="00932E95" w:rsidP="00932E95">
      <w:pPr>
        <w:pStyle w:val="StyleJustifiedLeft050-Under111"/>
        <w:ind w:left="2057" w:hanging="561"/>
        <w:rPr>
          <w:b/>
          <w:bCs/>
          <w:sz w:val="20"/>
        </w:rPr>
      </w:pPr>
    </w:p>
    <w:p w:rsidR="00932E95" w:rsidRDefault="00932E95" w:rsidP="00932E95">
      <w:pPr>
        <w:pStyle w:val="StyleJustifiedLeft050-Under111"/>
        <w:ind w:left="2057" w:hanging="561"/>
        <w:rPr>
          <w:b/>
          <w:bCs/>
          <w:sz w:val="20"/>
        </w:rPr>
      </w:pPr>
      <w:r>
        <w:rPr>
          <w:b/>
          <w:bCs/>
          <w:sz w:val="20"/>
        </w:rPr>
        <w:t>c.</w:t>
      </w:r>
      <w:r>
        <w:rPr>
          <w:b/>
          <w:bCs/>
          <w:sz w:val="20"/>
        </w:rPr>
        <w:tab/>
      </w:r>
      <w:smartTag w:uri="urn:schemas-microsoft-com:office:smarttags" w:element="place">
        <w:r>
          <w:rPr>
            <w:b/>
            <w:bCs/>
            <w:sz w:val="20"/>
          </w:rPr>
          <w:t>Forest</w:t>
        </w:r>
      </w:smartTag>
      <w:r>
        <w:rPr>
          <w:b/>
          <w:bCs/>
          <w:sz w:val="20"/>
        </w:rPr>
        <w:t xml:space="preserve"> Service and BLM will:</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805" w:hanging="748"/>
        <w:rPr>
          <w:bCs/>
          <w:sz w:val="20"/>
        </w:rPr>
      </w:pPr>
      <w:r>
        <w:rPr>
          <w:bCs/>
          <w:sz w:val="20"/>
        </w:rPr>
        <w:t>(1)</w:t>
      </w:r>
      <w:r>
        <w:rPr>
          <w:bCs/>
          <w:sz w:val="20"/>
        </w:rPr>
        <w:tab/>
        <w:t>Support USASOC in developing and maintaining the “User’s Guide.”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Provide USASOC with a comprehensive billing rate schedule for all reimbursable items as an attachment to this Agreement.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Provide USASOC a complete and detailed list of charges for activity within 90 days of completion.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(4)</w:t>
      </w:r>
      <w:r>
        <w:rPr>
          <w:bCs/>
          <w:sz w:val="20"/>
        </w:rPr>
        <w:tab/>
        <w:t>Cooperate as required by USASOC in accident/incident investigations.</w:t>
      </w:r>
    </w:p>
    <w:p w:rsidR="00552624" w:rsidRDefault="00552624" w:rsidP="00932E95">
      <w:pPr>
        <w:pStyle w:val="StyleJustifiedLeft050-Under111"/>
        <w:ind w:left="2805" w:hanging="748"/>
        <w:rPr>
          <w:bCs/>
          <w:sz w:val="20"/>
        </w:rPr>
      </w:pPr>
    </w:p>
    <w:p w:rsidR="00552624" w:rsidRDefault="00552624" w:rsidP="00932E95">
      <w:pPr>
        <w:pStyle w:val="StyleJustifiedLeft050-Under111"/>
        <w:ind w:left="2805" w:hanging="748"/>
        <w:rPr>
          <w:bCs/>
          <w:sz w:val="20"/>
        </w:rPr>
      </w:pPr>
    </w:p>
    <w:p w:rsidR="00552624" w:rsidRDefault="00552624"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p>
    <w:p w:rsidR="007C7F82" w:rsidRDefault="00932E95" w:rsidP="00552624">
      <w:pPr>
        <w:pStyle w:val="StyleJustifiedLeft050-Under111"/>
        <w:ind w:left="1496" w:hanging="748"/>
        <w:rPr>
          <w:b/>
          <w:bCs/>
          <w:sz w:val="20"/>
        </w:rPr>
      </w:pPr>
      <w:r>
        <w:rPr>
          <w:bCs/>
          <w:sz w:val="20"/>
        </w:rPr>
        <w:t>6.</w:t>
      </w:r>
      <w:r w:rsidRPr="00BC70C4">
        <w:rPr>
          <w:b/>
          <w:bCs/>
          <w:sz w:val="20"/>
        </w:rPr>
        <w:tab/>
        <w:t>Understandings, Agreements, Support, and Resource Requirements for Rough Terrain Parachute Training.</w:t>
      </w:r>
    </w:p>
    <w:p w:rsidR="007C7F82" w:rsidRDefault="007C7F82" w:rsidP="007C7F82">
      <w:pPr>
        <w:pStyle w:val="StyleJustifiedLeft050-Under111"/>
        <w:ind w:left="0"/>
        <w:rPr>
          <w:b/>
          <w:bCs/>
          <w:sz w:val="20"/>
        </w:rPr>
      </w:pPr>
    </w:p>
    <w:p w:rsidR="00932E95" w:rsidRDefault="00932E95" w:rsidP="00932E95">
      <w:pPr>
        <w:pStyle w:val="StyleJustifiedLeft050-Under111"/>
        <w:ind w:left="2057" w:hanging="561"/>
        <w:rPr>
          <w:b/>
          <w:bCs/>
          <w:sz w:val="20"/>
        </w:rPr>
      </w:pPr>
      <w:r>
        <w:rPr>
          <w:b/>
          <w:bCs/>
          <w:sz w:val="20"/>
        </w:rPr>
        <w:t>a.</w:t>
      </w:r>
      <w:r>
        <w:rPr>
          <w:b/>
          <w:bCs/>
          <w:sz w:val="20"/>
        </w:rPr>
        <w:tab/>
        <w:t>General</w:t>
      </w:r>
    </w:p>
    <w:p w:rsidR="00932E95" w:rsidRDefault="00932E95" w:rsidP="00932E95">
      <w:pPr>
        <w:pStyle w:val="StyleJustifiedLeft050-Under111"/>
        <w:ind w:left="2057" w:hanging="561"/>
        <w:rPr>
          <w:b/>
          <w:bCs/>
          <w:sz w:val="20"/>
        </w:rPr>
      </w:pPr>
    </w:p>
    <w:p w:rsidR="00932E95" w:rsidRDefault="00932E95" w:rsidP="00932E95">
      <w:pPr>
        <w:pStyle w:val="StyleJustifiedLeft050-Under111"/>
        <w:ind w:left="2805" w:hanging="748"/>
        <w:rPr>
          <w:bCs/>
          <w:sz w:val="20"/>
        </w:rPr>
      </w:pPr>
      <w:r>
        <w:rPr>
          <w:bCs/>
          <w:sz w:val="20"/>
        </w:rPr>
        <w:t>(1)</w:t>
      </w:r>
      <w:r>
        <w:rPr>
          <w:bCs/>
          <w:sz w:val="20"/>
        </w:rPr>
        <w:tab/>
        <w:t>Rough terrain parachute training may be conducted by residences at an accredited Smokejumper Training Facility or by Forest Service and BLM mobile training teams at an approved USASOC Training Facility.</w:t>
      </w:r>
    </w:p>
    <w:p w:rsidR="00932E95" w:rsidRDefault="00932E95" w:rsidP="00932E95">
      <w:pPr>
        <w:pStyle w:val="StyleJustifiedLeft050-Under111"/>
        <w:ind w:left="2805" w:hanging="748"/>
        <w:rPr>
          <w:bCs/>
          <w:sz w:val="20"/>
        </w:rPr>
      </w:pPr>
    </w:p>
    <w:p w:rsidR="00932E95" w:rsidRDefault="00932E95" w:rsidP="007C7F82">
      <w:pPr>
        <w:pStyle w:val="StyleJustifiedLeft050-Under111"/>
        <w:ind w:left="2805" w:hanging="748"/>
        <w:rPr>
          <w:bCs/>
          <w:sz w:val="20"/>
        </w:rPr>
      </w:pPr>
      <w:r>
        <w:rPr>
          <w:bCs/>
          <w:sz w:val="20"/>
        </w:rPr>
        <w:t>(2)</w:t>
      </w:r>
      <w:r>
        <w:rPr>
          <w:bCs/>
          <w:sz w:val="20"/>
        </w:rPr>
        <w:tab/>
        <w:t>Points of contact for scheduling and coordination are USASOC AOOP-TP and the Boise Interagency Fire Center.</w:t>
      </w:r>
    </w:p>
    <w:p w:rsidR="00932E95" w:rsidRDefault="00932E95" w:rsidP="00932E95">
      <w:pPr>
        <w:pStyle w:val="StyleJustifiedLeft050-Under111"/>
        <w:rPr>
          <w:bCs/>
          <w:sz w:val="20"/>
        </w:rPr>
      </w:pPr>
    </w:p>
    <w:p w:rsidR="00932E95" w:rsidRDefault="00932E95" w:rsidP="00932E95">
      <w:pPr>
        <w:pStyle w:val="StyleJustifiedLeft050-Under111"/>
        <w:ind w:left="2057" w:hanging="561"/>
        <w:rPr>
          <w:b/>
          <w:bCs/>
          <w:sz w:val="20"/>
        </w:rPr>
      </w:pPr>
      <w:r>
        <w:rPr>
          <w:b/>
          <w:bCs/>
          <w:sz w:val="20"/>
        </w:rPr>
        <w:t>b.</w:t>
      </w:r>
      <w:r>
        <w:rPr>
          <w:b/>
          <w:bCs/>
          <w:sz w:val="20"/>
        </w:rPr>
        <w:tab/>
      </w:r>
      <w:smartTag w:uri="urn:schemas-microsoft-com:office:smarttags" w:element="place">
        <w:smartTag w:uri="urn:schemas-microsoft-com:office:smarttags" w:element="country-region">
          <w:r>
            <w:rPr>
              <w:b/>
              <w:bCs/>
              <w:sz w:val="20"/>
            </w:rPr>
            <w:t>United States</w:t>
          </w:r>
        </w:smartTag>
      </w:smartTag>
      <w:r>
        <w:rPr>
          <w:b/>
          <w:bCs/>
          <w:sz w:val="20"/>
        </w:rPr>
        <w:t xml:space="preserve"> Army Special Operations Command will:</w:t>
      </w:r>
    </w:p>
    <w:p w:rsidR="00932E95" w:rsidRPr="0082598F" w:rsidRDefault="00932E95" w:rsidP="00932E95">
      <w:pPr>
        <w:pStyle w:val="StyleJustifiedLeft050-Under111"/>
        <w:ind w:left="2057" w:hanging="561"/>
        <w:rPr>
          <w:b/>
          <w:bCs/>
          <w:sz w:val="20"/>
        </w:rPr>
      </w:pPr>
    </w:p>
    <w:p w:rsidR="00932E95" w:rsidRDefault="00932E95" w:rsidP="00932E95">
      <w:pPr>
        <w:pStyle w:val="StyleJustifiedLeft050-Under111"/>
        <w:ind w:left="2805" w:hanging="748"/>
        <w:rPr>
          <w:bCs/>
          <w:sz w:val="20"/>
        </w:rPr>
      </w:pPr>
      <w:r>
        <w:rPr>
          <w:bCs/>
          <w:sz w:val="20"/>
        </w:rPr>
        <w:t>(1)</w:t>
      </w:r>
      <w:r>
        <w:rPr>
          <w:bCs/>
          <w:sz w:val="20"/>
        </w:rPr>
        <w:tab/>
        <w:t>Reimburse Forest Service and BLM for all messing, billeting, ground transportation, and flight hours used during training in residence at a Smokejumper Training Facility.</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Provide Forest Service and BLM mobile training team personnel messing, billeting, and ground transportation.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Coordinate training facilities, aircraft, drop zones, and drop zone personnel for Forest Service and BLM training teams.</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(4)</w:t>
      </w:r>
      <w:r>
        <w:rPr>
          <w:bCs/>
          <w:sz w:val="20"/>
        </w:rPr>
        <w:tab/>
        <w:t>Reimburse Forest Service and BLM for per diem, lodging, and travel costs incurred by mobile training team personnel.</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(5)</w:t>
      </w:r>
      <w:r>
        <w:rPr>
          <w:bCs/>
          <w:sz w:val="20"/>
        </w:rPr>
        <w:tab/>
        <w:t>Provide all parachutes, air items, and rigger support for training activities at USASOC sites.</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(6)</w:t>
      </w:r>
      <w:r>
        <w:rPr>
          <w:bCs/>
          <w:sz w:val="20"/>
        </w:rPr>
        <w:tab/>
        <w:t>Investigate all accidents/incidents.</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(7)</w:t>
      </w:r>
      <w:r>
        <w:rPr>
          <w:bCs/>
          <w:sz w:val="20"/>
        </w:rPr>
        <w:tab/>
        <w:t>Accept all Forest Service and BLM equipment as is and reimburse these agencies for any equipment damaged, lost, or destroyed by negligence.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057" w:hanging="561"/>
        <w:rPr>
          <w:b/>
          <w:bCs/>
          <w:sz w:val="20"/>
        </w:rPr>
      </w:pPr>
      <w:r>
        <w:rPr>
          <w:b/>
          <w:bCs/>
          <w:sz w:val="20"/>
        </w:rPr>
        <w:t>c.</w:t>
      </w:r>
      <w:r>
        <w:rPr>
          <w:b/>
          <w:bCs/>
          <w:sz w:val="20"/>
        </w:rPr>
        <w:tab/>
      </w:r>
      <w:smartTag w:uri="urn:schemas-microsoft-com:office:smarttags" w:element="place">
        <w:r>
          <w:rPr>
            <w:b/>
            <w:bCs/>
            <w:sz w:val="20"/>
          </w:rPr>
          <w:t>Forest</w:t>
        </w:r>
      </w:smartTag>
      <w:r>
        <w:rPr>
          <w:b/>
          <w:bCs/>
          <w:sz w:val="20"/>
        </w:rPr>
        <w:t xml:space="preserve"> Service and BLM will:</w:t>
      </w:r>
    </w:p>
    <w:p w:rsidR="00932E95" w:rsidRDefault="00932E95" w:rsidP="00932E95">
      <w:pPr>
        <w:pStyle w:val="StyleJustifiedLeft050-Under111"/>
        <w:ind w:left="2057" w:hanging="561"/>
        <w:rPr>
          <w:b/>
          <w:bCs/>
          <w:sz w:val="20"/>
        </w:rPr>
      </w:pPr>
    </w:p>
    <w:p w:rsidR="00932E95" w:rsidRDefault="00932E95" w:rsidP="00932E95">
      <w:pPr>
        <w:pStyle w:val="StyleJustifiedLeft050-Under111"/>
        <w:ind w:left="2805" w:hanging="748"/>
        <w:rPr>
          <w:bCs/>
          <w:sz w:val="20"/>
        </w:rPr>
      </w:pPr>
      <w:r>
        <w:rPr>
          <w:bCs/>
          <w:sz w:val="20"/>
        </w:rPr>
        <w:t>(1)</w:t>
      </w:r>
      <w:r>
        <w:rPr>
          <w:bCs/>
          <w:sz w:val="20"/>
        </w:rPr>
        <w:tab/>
        <w:t>Coordinate aircraft support, training facilities, transportation, messing, billeting, and instructor support for USASOC personnel in residence.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Provide parachute loft facilities and rough terrain parachuting gear (except parachutes and air items) for USASOC students in residence.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Provide instruction in aircraft exit and parachute landing techniques using rough terrain gear; tree climbing and letdown procedures; spotting techniques; and general principles of rough terrain parachute operations.</w:t>
      </w:r>
    </w:p>
    <w:p w:rsidR="00932E95" w:rsidRDefault="00932E95" w:rsidP="00932E95">
      <w:pPr>
        <w:pStyle w:val="StyleJustifiedLeft050-Under111"/>
        <w:ind w:left="2805" w:hanging="748"/>
        <w:rPr>
          <w:bCs/>
          <w:sz w:val="20"/>
        </w:rPr>
      </w:pPr>
    </w:p>
    <w:p w:rsidR="00932E95" w:rsidRDefault="00932E95" w:rsidP="00CC0CC9">
      <w:pPr>
        <w:pStyle w:val="StyleJustifiedLeft050-Under111"/>
        <w:ind w:left="2805" w:hanging="748"/>
        <w:rPr>
          <w:bCs/>
          <w:sz w:val="20"/>
        </w:rPr>
      </w:pPr>
      <w:r>
        <w:rPr>
          <w:bCs/>
          <w:sz w:val="20"/>
        </w:rPr>
        <w:t>(4)</w:t>
      </w:r>
      <w:r>
        <w:rPr>
          <w:bCs/>
          <w:sz w:val="20"/>
        </w:rPr>
        <w:tab/>
        <w:t>Provide USASOC with a comprehensive billing rate schedule for all reimbursable items as an attachment to this Agreement.</w:t>
      </w:r>
    </w:p>
    <w:p w:rsidR="00932E95" w:rsidRDefault="00932E95" w:rsidP="00932E95">
      <w:pPr>
        <w:pStyle w:val="StyleJustifiedLeft050-Under111"/>
        <w:ind w:left="2805" w:hanging="748"/>
        <w:rPr>
          <w:bCs/>
          <w:sz w:val="20"/>
        </w:rPr>
      </w:pPr>
      <w:r>
        <w:rPr>
          <w:bCs/>
          <w:sz w:val="20"/>
        </w:rPr>
        <w:t>(5)</w:t>
      </w:r>
      <w:r>
        <w:rPr>
          <w:bCs/>
          <w:sz w:val="20"/>
        </w:rPr>
        <w:tab/>
        <w:t>Provide USASOC a complete and detailed list of charges for each activity within 90 days of completion.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(6)</w:t>
      </w:r>
      <w:r>
        <w:rPr>
          <w:bCs/>
          <w:sz w:val="20"/>
        </w:rPr>
        <w:tab/>
        <w:t>Cooperate as required by USASOC in accident investigations.</w:t>
      </w:r>
    </w:p>
    <w:p w:rsidR="00932E95" w:rsidRDefault="00932E95" w:rsidP="00932E95">
      <w:pPr>
        <w:pStyle w:val="StyleJustifiedLeft050-Under111"/>
        <w:ind w:left="2805" w:hanging="748"/>
        <w:rPr>
          <w:bCs/>
          <w:sz w:val="20"/>
        </w:rPr>
      </w:pPr>
    </w:p>
    <w:p w:rsidR="00932E95" w:rsidRPr="00525BFD" w:rsidRDefault="00932E95" w:rsidP="00932E95">
      <w:pPr>
        <w:pStyle w:val="StyleJustifiedLeft050-Under111"/>
        <w:ind w:left="1496" w:hanging="748"/>
        <w:rPr>
          <w:b/>
          <w:sz w:val="20"/>
        </w:rPr>
      </w:pPr>
      <w:r w:rsidRPr="00525BFD">
        <w:rPr>
          <w:sz w:val="20"/>
        </w:rPr>
        <w:t>7.</w:t>
      </w:r>
      <w:r w:rsidRPr="00525BFD">
        <w:rPr>
          <w:sz w:val="20"/>
        </w:rPr>
        <w:tab/>
      </w:r>
      <w:r w:rsidRPr="00525BFD">
        <w:rPr>
          <w:b/>
          <w:sz w:val="20"/>
        </w:rPr>
        <w:t>Understandings, Agreements, Support, and Resource Requirements for Technical Exchange.</w:t>
      </w:r>
    </w:p>
    <w:p w:rsidR="00932E95" w:rsidRDefault="00932E95" w:rsidP="00932E95">
      <w:pPr>
        <w:pStyle w:val="StyleJustifiedLeft050-Under111"/>
        <w:ind w:left="2057" w:hanging="561"/>
        <w:rPr>
          <w:bCs/>
          <w:sz w:val="20"/>
        </w:rPr>
      </w:pPr>
    </w:p>
    <w:p w:rsidR="00552624" w:rsidRDefault="00552624" w:rsidP="00932E95">
      <w:pPr>
        <w:pStyle w:val="StyleJustifiedLeft050-Under111"/>
        <w:ind w:left="2057" w:hanging="561"/>
        <w:rPr>
          <w:bCs/>
          <w:sz w:val="20"/>
        </w:rPr>
      </w:pPr>
    </w:p>
    <w:p w:rsidR="007C7F82" w:rsidRDefault="00932E95" w:rsidP="007C7F82">
      <w:pPr>
        <w:pStyle w:val="StyleJustifiedLeft050-Under111"/>
        <w:ind w:left="2057" w:hanging="561"/>
        <w:rPr>
          <w:b/>
          <w:bCs/>
          <w:sz w:val="20"/>
        </w:rPr>
      </w:pPr>
      <w:r>
        <w:rPr>
          <w:b/>
          <w:bCs/>
          <w:sz w:val="20"/>
        </w:rPr>
        <w:t>a.</w:t>
      </w:r>
      <w:r>
        <w:rPr>
          <w:b/>
          <w:bCs/>
          <w:sz w:val="20"/>
        </w:rPr>
        <w:tab/>
        <w:t>General</w:t>
      </w:r>
    </w:p>
    <w:p w:rsidR="007C7F82" w:rsidRPr="007C7F82" w:rsidRDefault="007C7F82" w:rsidP="007C7F82">
      <w:pPr>
        <w:pStyle w:val="StyleJustifiedLeft050-Under111"/>
        <w:ind w:left="2057" w:hanging="561"/>
        <w:rPr>
          <w:b/>
          <w:bCs/>
          <w:sz w:val="20"/>
        </w:rPr>
      </w:pPr>
    </w:p>
    <w:p w:rsidR="00932E95" w:rsidRDefault="00932E95" w:rsidP="007C7F82">
      <w:pPr>
        <w:pStyle w:val="StyleJustifiedLeft050-Under111"/>
        <w:ind w:left="1440" w:firstLine="720"/>
        <w:rPr>
          <w:bCs/>
          <w:sz w:val="20"/>
        </w:rPr>
      </w:pPr>
      <w:r>
        <w:rPr>
          <w:bCs/>
          <w:sz w:val="20"/>
        </w:rPr>
        <w:t>(1)</w:t>
      </w:r>
      <w:r>
        <w:rPr>
          <w:bCs/>
          <w:sz w:val="20"/>
        </w:rPr>
        <w:tab/>
        <w:t xml:space="preserve">Points of contact for the exchange of technical information and support are the United States Army John F. </w:t>
      </w:r>
      <w:smartTag w:uri="urn:schemas-microsoft-com:office:smarttags" w:element="PlaceName">
        <w:r>
          <w:rPr>
            <w:bCs/>
            <w:sz w:val="20"/>
          </w:rPr>
          <w:t>Kennedy</w:t>
        </w:r>
      </w:smartTag>
      <w:r>
        <w:rPr>
          <w:bCs/>
          <w:sz w:val="20"/>
        </w:rPr>
        <w:t xml:space="preserve"> </w:t>
      </w:r>
      <w:smartTag w:uri="urn:schemas-microsoft-com:office:smarttags" w:element="PlaceName">
        <w:r>
          <w:rPr>
            <w:bCs/>
            <w:sz w:val="20"/>
          </w:rPr>
          <w:t>Special</w:t>
        </w:r>
      </w:smartTag>
      <w:r>
        <w:rPr>
          <w:bCs/>
          <w:sz w:val="20"/>
        </w:rPr>
        <w:t xml:space="preserve"> </w:t>
      </w:r>
      <w:smartTag w:uri="urn:schemas-microsoft-com:office:smarttags" w:element="PlaceName">
        <w:r>
          <w:rPr>
            <w:bCs/>
            <w:sz w:val="20"/>
          </w:rPr>
          <w:t>Warfare</w:t>
        </w:r>
      </w:smartTag>
      <w:r>
        <w:rPr>
          <w:bCs/>
          <w:sz w:val="20"/>
        </w:rPr>
        <w:t xml:space="preserve"> </w:t>
      </w:r>
      <w:smartTag w:uri="urn:schemas-microsoft-com:office:smarttags" w:element="PlaceType">
        <w:r>
          <w:rPr>
            <w:bCs/>
            <w:sz w:val="20"/>
          </w:rPr>
          <w:t>Center</w:t>
        </w:r>
      </w:smartTag>
      <w:r>
        <w:rPr>
          <w:bCs/>
          <w:sz w:val="20"/>
        </w:rPr>
        <w:t xml:space="preserve"> and School Combat Developments directorate and the </w:t>
      </w:r>
      <w:smartTag w:uri="urn:schemas-microsoft-com:office:smarttags" w:element="place">
        <w:smartTag w:uri="urn:schemas-microsoft-com:office:smarttags" w:element="PlaceName">
          <w:r>
            <w:rPr>
              <w:bCs/>
              <w:sz w:val="20"/>
            </w:rPr>
            <w:t>Missoula</w:t>
          </w:r>
        </w:smartTag>
        <w:r>
          <w:rPr>
            <w:bCs/>
            <w:sz w:val="20"/>
          </w:rPr>
          <w:t xml:space="preserve"> </w:t>
        </w:r>
        <w:smartTag w:uri="urn:schemas-microsoft-com:office:smarttags" w:element="PlaceName">
          <w:r>
            <w:rPr>
              <w:bCs/>
              <w:sz w:val="20"/>
            </w:rPr>
            <w:t>Technology</w:t>
          </w:r>
        </w:smartTag>
        <w:r>
          <w:rPr>
            <w:bCs/>
            <w:sz w:val="20"/>
          </w:rPr>
          <w:t xml:space="preserve"> </w:t>
        </w:r>
        <w:smartTag w:uri="urn:schemas-microsoft-com:office:smarttags" w:element="PlaceName">
          <w:r>
            <w:rPr>
              <w:bCs/>
              <w:sz w:val="20"/>
            </w:rPr>
            <w:t>Development</w:t>
          </w:r>
        </w:smartTag>
        <w:r>
          <w:rPr>
            <w:bCs/>
            <w:sz w:val="20"/>
          </w:rPr>
          <w:t xml:space="preserve"> </w:t>
        </w:r>
        <w:smartTag w:uri="urn:schemas-microsoft-com:office:smarttags" w:element="PlaceType">
          <w:r>
            <w:rPr>
              <w:bCs/>
              <w:sz w:val="20"/>
            </w:rPr>
            <w:t>Center</w:t>
          </w:r>
        </w:smartTag>
      </w:smartTag>
      <w:r>
        <w:rPr>
          <w:bCs/>
          <w:sz w:val="20"/>
        </w:rPr>
        <w: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Points of contact are authorized to cooperate in research, development, acquisition, and test of mutual requirements.</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Points of contact are authorized to provide technical assistance, exchange technical publications, and participate in each other’s technical conferences upon invitation.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(4)</w:t>
      </w:r>
      <w:r>
        <w:rPr>
          <w:bCs/>
          <w:sz w:val="20"/>
        </w:rPr>
        <w:tab/>
        <w:t>Points of contact will protect classified and proprietary information.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1496" w:hanging="748"/>
        <w:rPr>
          <w:sz w:val="20"/>
        </w:rPr>
      </w:pPr>
      <w:r w:rsidRPr="00525BFD">
        <w:rPr>
          <w:sz w:val="20"/>
        </w:rPr>
        <w:t>8.</w:t>
      </w:r>
      <w:r w:rsidRPr="00525BFD">
        <w:rPr>
          <w:sz w:val="20"/>
        </w:rPr>
        <w:tab/>
      </w:r>
      <w:r w:rsidRPr="00525BFD">
        <w:rPr>
          <w:b/>
          <w:sz w:val="20"/>
        </w:rPr>
        <w:t xml:space="preserve">Resolution of Disagreements.  </w:t>
      </w:r>
      <w:r w:rsidRPr="00525BFD">
        <w:rPr>
          <w:sz w:val="20"/>
        </w:rPr>
        <w:t>When disputes or unique situations create stalemates, USASOC and the BIFC will submit joint-signed statements of disagreement to the USASOC Executive Agent for determination and resolution.</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9.</w:t>
      </w:r>
      <w:r>
        <w:rPr>
          <w:sz w:val="20"/>
        </w:rPr>
        <w:tab/>
      </w:r>
      <w:r>
        <w:rPr>
          <w:b/>
          <w:sz w:val="20"/>
        </w:rPr>
        <w:t xml:space="preserve">Effective Date.  </w:t>
      </w:r>
      <w:r>
        <w:rPr>
          <w:sz w:val="20"/>
        </w:rPr>
        <w:t>This Interagency Agreement is effective upon signature by all parties.  It will be updated biennially, on its anniversary date, and is subject to revision to termination at any time by the mutual consent of all parties.</w:t>
      </w: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/s/ Colonel Anthony Normand</w:t>
      </w:r>
    </w:p>
    <w:p w:rsidR="00932E95" w:rsidRDefault="00932E95" w:rsidP="00932E95">
      <w:pPr>
        <w:pStyle w:val="StyleJustifiedLeft050-Under111"/>
        <w:ind w:left="1496" w:hanging="748"/>
        <w:rPr>
          <w:sz w:val="20"/>
        </w:rPr>
      </w:pPr>
      <w:r>
        <w:rPr>
          <w:sz w:val="20"/>
        </w:rPr>
        <w:t>Chief of Staff</w:t>
      </w:r>
    </w:p>
    <w:p w:rsidR="00932E95" w:rsidRDefault="00932E95" w:rsidP="00932E95">
      <w:pPr>
        <w:pStyle w:val="StyleJustifiedLeft050-Under111"/>
        <w:ind w:left="1496" w:hanging="748"/>
        <w:rPr>
          <w:sz w:val="20"/>
        </w:rPr>
      </w:pPr>
      <w:smartTag w:uri="urn:schemas-microsoft-com:office:smarttags" w:element="place">
        <w:smartTag w:uri="urn:schemas-microsoft-com:office:smarttags" w:element="country-region">
          <w:r>
            <w:rPr>
              <w:sz w:val="20"/>
            </w:rPr>
            <w:t>United States</w:t>
          </w:r>
        </w:smartTag>
      </w:smartTag>
      <w:r>
        <w:rPr>
          <w:sz w:val="20"/>
        </w:rPr>
        <w:t xml:space="preserve"> Army Special Operations Command</w:t>
      </w:r>
      <w:r>
        <w:rPr>
          <w:sz w:val="20"/>
        </w:rPr>
        <w:tab/>
      </w:r>
      <w:r>
        <w:rPr>
          <w:sz w:val="20"/>
        </w:rPr>
        <w:tab/>
        <w:t xml:space="preserve">Date:  </w:t>
      </w:r>
      <w:smartTag w:uri="urn:schemas-microsoft-com:office:smarttags" w:element="date">
        <w:smartTagPr>
          <w:attr w:name="Year" w:val="1992"/>
          <w:attr w:name="Day" w:val="3"/>
          <w:attr w:name="Month" w:val="9"/>
        </w:smartTagPr>
        <w:r>
          <w:rPr>
            <w:sz w:val="20"/>
          </w:rPr>
          <w:t>9/03/92</w:t>
        </w:r>
      </w:smartTag>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/s/ L.A. Amicarella</w:t>
      </w:r>
    </w:p>
    <w:p w:rsidR="00932E95" w:rsidRDefault="00932E95" w:rsidP="00932E95">
      <w:pPr>
        <w:pStyle w:val="StyleJustifiedLeft050-Under111"/>
        <w:ind w:left="1496" w:hanging="748"/>
        <w:rPr>
          <w:sz w:val="20"/>
        </w:rPr>
      </w:pPr>
      <w:r>
        <w:rPr>
          <w:sz w:val="20"/>
        </w:rPr>
        <w:t>Director, Fire and Aviation Management</w:t>
      </w:r>
    </w:p>
    <w:p w:rsidR="00932E95" w:rsidRDefault="00932E95" w:rsidP="00932E95">
      <w:pPr>
        <w:pStyle w:val="StyleJustifiedLeft050-Under111"/>
        <w:ind w:left="1496" w:hanging="748"/>
        <w:rPr>
          <w:sz w:val="20"/>
        </w:rPr>
      </w:pPr>
      <w:r>
        <w:rPr>
          <w:sz w:val="20"/>
        </w:rPr>
        <w:t>United States Department of Agriculture</w:t>
      </w:r>
      <w:r>
        <w:rPr>
          <w:sz w:val="20"/>
        </w:rPr>
        <w:tab/>
      </w:r>
      <w:r>
        <w:rPr>
          <w:sz w:val="20"/>
        </w:rPr>
        <w:tab/>
      </w:r>
      <w:r>
        <w:rPr>
          <w:sz w:val="20"/>
        </w:rPr>
        <w:tab/>
        <w:t xml:space="preserve">Date:  </w:t>
      </w:r>
      <w:smartTag w:uri="urn:schemas-microsoft-com:office:smarttags" w:element="date">
        <w:smartTagPr>
          <w:attr w:name="Year" w:val="1992"/>
          <w:attr w:name="Day" w:val="23"/>
          <w:attr w:name="Month" w:val="3"/>
        </w:smartTagPr>
        <w:r>
          <w:rPr>
            <w:sz w:val="20"/>
          </w:rPr>
          <w:t>3/23/92</w:t>
        </w:r>
      </w:smartTag>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p>
    <w:p w:rsidR="00932E95" w:rsidRDefault="00932E95" w:rsidP="00932E95">
      <w:pPr>
        <w:pStyle w:val="StyleJustifiedLeft050-Under111"/>
        <w:ind w:left="1496" w:hanging="748"/>
        <w:rPr>
          <w:sz w:val="20"/>
        </w:rPr>
      </w:pPr>
      <w:r>
        <w:rPr>
          <w:sz w:val="20"/>
        </w:rPr>
        <w:t>/s/ Roger L. Trimble</w:t>
      </w:r>
    </w:p>
    <w:p w:rsidR="00932E95" w:rsidRDefault="00932E95" w:rsidP="00932E95">
      <w:pPr>
        <w:pStyle w:val="StyleJustifiedLeft050-Under111"/>
        <w:ind w:left="1496" w:hanging="748"/>
        <w:rPr>
          <w:sz w:val="20"/>
        </w:rPr>
      </w:pPr>
      <w:r>
        <w:rPr>
          <w:sz w:val="20"/>
        </w:rPr>
        <w:t xml:space="preserve">Director, </w:t>
      </w:r>
      <w:smartTag w:uri="urn:schemas-microsoft-com:office:smarttags" w:element="City">
        <w:r>
          <w:rPr>
            <w:sz w:val="20"/>
          </w:rPr>
          <w:t>Boise</w:t>
        </w:r>
      </w:smartTag>
      <w:r>
        <w:rPr>
          <w:sz w:val="20"/>
        </w:rPr>
        <w:t xml:space="preserve"> Interagency </w:t>
      </w:r>
      <w:smartTag w:uri="urn:schemas-microsoft-com:office:smarttags" w:element="place">
        <w:smartTag w:uri="urn:schemas-microsoft-com:office:smarttags" w:element="PlaceName">
          <w:r>
            <w:rPr>
              <w:sz w:val="20"/>
            </w:rPr>
            <w:t>Fire</w:t>
          </w:r>
        </w:smartTag>
        <w:r>
          <w:rPr>
            <w:sz w:val="20"/>
          </w:rPr>
          <w:t xml:space="preserve"> </w:t>
        </w:r>
        <w:smartTag w:uri="urn:schemas-microsoft-com:office:smarttags" w:element="PlaceType">
          <w:r>
            <w:rPr>
              <w:sz w:val="20"/>
            </w:rPr>
            <w:t>Center</w:t>
          </w:r>
        </w:smartTag>
      </w:smartTag>
    </w:p>
    <w:p w:rsidR="00932E95" w:rsidRDefault="00932E95" w:rsidP="00932E95">
      <w:pPr>
        <w:pStyle w:val="StyleJustifiedLeft050-Under111"/>
        <w:ind w:left="1496" w:hanging="748"/>
        <w:rPr>
          <w:sz w:val="20"/>
        </w:rPr>
      </w:pPr>
      <w:r>
        <w:rPr>
          <w:sz w:val="20"/>
        </w:rPr>
        <w:t>United States Department of the Interior</w:t>
      </w:r>
    </w:p>
    <w:p w:rsidR="00932E95" w:rsidRPr="00525BFD" w:rsidRDefault="00932E95" w:rsidP="00932E95">
      <w:pPr>
        <w:pStyle w:val="StyleJustifiedLeft050-Under111"/>
        <w:ind w:left="1496" w:hanging="748"/>
        <w:rPr>
          <w:sz w:val="20"/>
        </w:rPr>
      </w:pPr>
      <w:r>
        <w:rPr>
          <w:sz w:val="20"/>
        </w:rPr>
        <w:t>Bureau of Land Management</w:t>
      </w:r>
      <w:r>
        <w:rPr>
          <w:sz w:val="20"/>
        </w:rPr>
        <w:tab/>
      </w:r>
      <w:r>
        <w:rPr>
          <w:sz w:val="20"/>
        </w:rPr>
        <w:tab/>
      </w:r>
      <w:r>
        <w:rPr>
          <w:sz w:val="20"/>
        </w:rPr>
        <w:tab/>
      </w:r>
      <w:r>
        <w:rPr>
          <w:sz w:val="20"/>
        </w:rPr>
        <w:tab/>
        <w:t xml:space="preserve">Date:  </w:t>
      </w:r>
      <w:smartTag w:uri="urn:schemas-microsoft-com:office:smarttags" w:element="date">
        <w:smartTagPr>
          <w:attr w:name="Year" w:val="1992"/>
          <w:attr w:name="Day" w:val="16"/>
          <w:attr w:name="Month" w:val="4"/>
        </w:smartTagPr>
        <w:r>
          <w:rPr>
            <w:sz w:val="20"/>
          </w:rPr>
          <w:t>4/16/92</w:t>
        </w:r>
      </w:smartTag>
    </w:p>
    <w:p w:rsidR="00932E95" w:rsidRDefault="00932E95" w:rsidP="00932E95">
      <w:pPr>
        <w:pStyle w:val="Level1-11"/>
      </w:pPr>
      <w:bookmarkStart w:id="124" w:name="_Toc82387787"/>
      <w:bookmarkStart w:id="125" w:name="_Toc83168237"/>
      <w:bookmarkStart w:id="126" w:name="_Toc87255541"/>
      <w:bookmarkStart w:id="127" w:name="_Toc87259125"/>
      <w:bookmarkStart w:id="128" w:name="_Toc98137340"/>
    </w:p>
    <w:p w:rsidR="00932E95" w:rsidRDefault="00932E95" w:rsidP="00932E95">
      <w:pPr>
        <w:pStyle w:val="Level1-11"/>
      </w:pPr>
    </w:p>
    <w:p w:rsidR="00932E95" w:rsidRDefault="00932E95" w:rsidP="00932E95">
      <w:pPr>
        <w:pStyle w:val="Level1-11"/>
      </w:pPr>
    </w:p>
    <w:p w:rsidR="00932E95" w:rsidRDefault="00932E95"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E57842" w:rsidRDefault="00E57842" w:rsidP="00932E95">
      <w:pPr>
        <w:pStyle w:val="Level1-11"/>
      </w:pPr>
    </w:p>
    <w:p w:rsidR="00932E95" w:rsidRDefault="00932E95" w:rsidP="00932E95">
      <w:pPr>
        <w:pStyle w:val="Level1-11"/>
      </w:pPr>
    </w:p>
    <w:p w:rsidR="00932E95" w:rsidRDefault="00932E95" w:rsidP="00932E95">
      <w:pPr>
        <w:pStyle w:val="Level1-11"/>
      </w:pPr>
    </w:p>
    <w:p w:rsidR="00932E95" w:rsidRDefault="00932E95" w:rsidP="00932E95">
      <w:pPr>
        <w:pStyle w:val="Level1-11"/>
      </w:pPr>
      <w:r>
        <w:t>Smokejumper Agreement</w:t>
      </w:r>
      <w:bookmarkEnd w:id="124"/>
      <w:bookmarkEnd w:id="125"/>
      <w:bookmarkEnd w:id="126"/>
      <w:bookmarkEnd w:id="127"/>
      <w:bookmarkEnd w:id="128"/>
      <w:r w:rsidR="009675A2">
        <w:fldChar w:fldCharType="begin"/>
      </w:r>
      <w:r>
        <w:instrText xml:space="preserve"> XE "Smokejumper Agreement" </w:instrText>
      </w:r>
      <w:r w:rsidR="009675A2">
        <w:fldChar w:fldCharType="end"/>
      </w:r>
    </w:p>
    <w:p w:rsidR="00932E95" w:rsidRDefault="00932E95" w:rsidP="00932E95">
      <w:pPr>
        <w:pStyle w:val="Level1-11"/>
      </w:pPr>
    </w:p>
    <w:p w:rsidR="00932E95" w:rsidRDefault="00932E95" w:rsidP="00932E95">
      <w:pPr>
        <w:pStyle w:val="Level2-111"/>
      </w:pPr>
      <w:bookmarkStart w:id="129" w:name="_Toc82387788"/>
      <w:bookmarkStart w:id="130" w:name="_Toc83168238"/>
      <w:bookmarkStart w:id="131" w:name="_Toc87255542"/>
      <w:bookmarkStart w:id="132" w:name="_Toc87259126"/>
      <w:bookmarkStart w:id="133" w:name="_Toc98137341"/>
      <w:r>
        <w:t>Interagency Agreement between the U.S. Department of Interior – Bureau of Land Management, and U.S. Department of Agriculture – Forest Service, for the Joint Operation of Smokejumper Resources</w:t>
      </w:r>
      <w:bookmarkEnd w:id="129"/>
      <w:bookmarkEnd w:id="130"/>
      <w:bookmarkEnd w:id="131"/>
      <w:bookmarkEnd w:id="132"/>
      <w:bookmarkEnd w:id="133"/>
    </w:p>
    <w:p w:rsidR="00932E95" w:rsidRDefault="00932E95" w:rsidP="00932E95">
      <w:pPr>
        <w:pStyle w:val="Level2-111"/>
      </w:pPr>
    </w:p>
    <w:p w:rsidR="00932E95" w:rsidRDefault="00932E95" w:rsidP="00932E95">
      <w:pPr>
        <w:pStyle w:val="StyleJustifiedLeft050-Under111"/>
        <w:ind w:left="749"/>
        <w:jc w:val="center"/>
        <w:rPr>
          <w:b/>
          <w:bCs/>
        </w:rPr>
      </w:pPr>
      <w:r>
        <w:rPr>
          <w:b/>
          <w:bCs/>
        </w:rPr>
        <w:t>INTERAGENCY AGREEMENT</w:t>
      </w:r>
    </w:p>
    <w:p w:rsidR="00932E95" w:rsidRDefault="00932E95" w:rsidP="00932E95">
      <w:pPr>
        <w:pStyle w:val="StyleJustifiedLeft050-Under111"/>
        <w:ind w:left="749"/>
        <w:jc w:val="center"/>
        <w:rPr>
          <w:b/>
          <w:bCs/>
        </w:rPr>
      </w:pPr>
      <w:r>
        <w:rPr>
          <w:b/>
          <w:bCs/>
        </w:rPr>
        <w:t>BETWEEN THE</w:t>
      </w:r>
    </w:p>
    <w:p w:rsidR="00932E95" w:rsidRDefault="00932E95" w:rsidP="00932E95">
      <w:pPr>
        <w:pStyle w:val="StyleJustifiedLeft050-Under111"/>
        <w:ind w:left="749"/>
        <w:jc w:val="center"/>
        <w:rPr>
          <w:b/>
          <w:bCs/>
        </w:rPr>
      </w:pPr>
      <w:smartTag w:uri="urn:schemas-microsoft-com:office:smarttags" w:element="place">
        <w:smartTag w:uri="urn:schemas-microsoft-com:office:smarttags" w:element="country-region">
          <w:r>
            <w:rPr>
              <w:b/>
              <w:bCs/>
            </w:rPr>
            <w:t>U.S.</w:t>
          </w:r>
        </w:smartTag>
      </w:smartTag>
      <w:r>
        <w:rPr>
          <w:b/>
          <w:bCs/>
        </w:rPr>
        <w:t xml:space="preserve"> DEPARTMENT OF THE INTERIOR</w:t>
      </w:r>
    </w:p>
    <w:p w:rsidR="00932E95" w:rsidRDefault="00932E95" w:rsidP="00932E95">
      <w:pPr>
        <w:pStyle w:val="StyleJustifiedLeft050-Under111"/>
        <w:ind w:left="749"/>
        <w:jc w:val="center"/>
        <w:rPr>
          <w:b/>
          <w:bCs/>
        </w:rPr>
      </w:pPr>
      <w:r>
        <w:rPr>
          <w:b/>
          <w:bCs/>
        </w:rPr>
        <w:t>BUREAU OF LAND MANAGEMENT</w:t>
      </w:r>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smartTag w:uri="urn:schemas-microsoft-com:office:smarttags" w:element="place">
        <w:smartTag w:uri="urn:schemas-microsoft-com:office:smarttags" w:element="country-region">
          <w:r>
            <w:rPr>
              <w:b/>
              <w:bCs/>
            </w:rPr>
            <w:t>U.S.</w:t>
          </w:r>
        </w:smartTag>
      </w:smartTag>
      <w:r>
        <w:rPr>
          <w:b/>
          <w:bCs/>
        </w:rPr>
        <w:t xml:space="preserve"> DEPARTMENT OF AGRICULTURE</w:t>
      </w:r>
    </w:p>
    <w:p w:rsidR="00932E95" w:rsidRDefault="00932E95" w:rsidP="00932E95">
      <w:pPr>
        <w:pStyle w:val="StyleJustifiedLeft050-Under111"/>
        <w:ind w:left="749"/>
        <w:jc w:val="center"/>
        <w:rPr>
          <w:b/>
          <w:bCs/>
        </w:rPr>
      </w:pPr>
      <w:smartTag w:uri="urn:schemas-microsoft-com:office:smarttags" w:element="place">
        <w:r>
          <w:rPr>
            <w:b/>
            <w:bCs/>
          </w:rPr>
          <w:t>FOREST</w:t>
        </w:r>
      </w:smartTag>
      <w:r>
        <w:rPr>
          <w:b/>
          <w:bCs/>
        </w:rPr>
        <w:t xml:space="preserve"> SERVICE</w:t>
      </w:r>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r>
        <w:rPr>
          <w:b/>
          <w:bCs/>
        </w:rPr>
        <w:t>JOINT OPERATION OF SMOKEJUMPER RESOURCES</w:t>
      </w:r>
    </w:p>
    <w:p w:rsidR="00932E95" w:rsidRDefault="00932E95" w:rsidP="00932E95">
      <w:pPr>
        <w:pStyle w:val="StyleJustifiedLeft050-Under111"/>
        <w:ind w:left="749"/>
        <w:jc w:val="center"/>
        <w:rPr>
          <w:b/>
          <w:bCs/>
        </w:rPr>
      </w:pPr>
    </w:p>
    <w:p w:rsidR="00932E95" w:rsidRPr="005F073A" w:rsidRDefault="00932E95" w:rsidP="00932E95">
      <w:pPr>
        <w:pStyle w:val="StyleJustifiedLeft050-Under111"/>
        <w:ind w:left="749"/>
        <w:rPr>
          <w:bCs/>
          <w:sz w:val="20"/>
        </w:rPr>
      </w:pPr>
      <w:r w:rsidRPr="005F073A">
        <w:rPr>
          <w:bCs/>
          <w:sz w:val="20"/>
        </w:rPr>
        <w:t>I.</w:t>
      </w:r>
      <w:r w:rsidRPr="005F073A">
        <w:rPr>
          <w:bCs/>
          <w:sz w:val="20"/>
        </w:rPr>
        <w:tab/>
        <w:t>PURPOSE</w:t>
      </w:r>
    </w:p>
    <w:p w:rsidR="00932E95" w:rsidRDefault="00932E95" w:rsidP="00932E95">
      <w:pPr>
        <w:pStyle w:val="StyleJustifiedLeft050-Under111"/>
        <w:jc w:val="left"/>
        <w:rPr>
          <w:bCs/>
          <w:sz w:val="20"/>
        </w:rPr>
      </w:pPr>
    </w:p>
    <w:p w:rsidR="00932E95" w:rsidRDefault="00932E95" w:rsidP="00932E95">
      <w:pPr>
        <w:pStyle w:val="StyleJustifiedLeft050-Under111"/>
        <w:ind w:left="1496"/>
        <w:rPr>
          <w:bCs/>
          <w:sz w:val="20"/>
        </w:rPr>
      </w:pPr>
      <w:r>
        <w:rPr>
          <w:bCs/>
          <w:sz w:val="20"/>
        </w:rPr>
        <w:t>To establish the interagency guidelines covering present and future operations of smokejumpers to assure efficient and effective us of these resources for the agencies.</w:t>
      </w:r>
    </w:p>
    <w:p w:rsidR="00932E95" w:rsidRDefault="00932E95" w:rsidP="00932E95">
      <w:pPr>
        <w:pStyle w:val="StyleJustifiedLeft050-Under111"/>
        <w:ind w:left="1496"/>
        <w:rPr>
          <w:bCs/>
          <w:sz w:val="20"/>
        </w:rPr>
      </w:pPr>
    </w:p>
    <w:p w:rsidR="00932E95" w:rsidRDefault="00932E95" w:rsidP="00932E95">
      <w:pPr>
        <w:pStyle w:val="StyleJustifiedLeft050-Under111"/>
        <w:ind w:left="749"/>
        <w:rPr>
          <w:bCs/>
          <w:sz w:val="20"/>
        </w:rPr>
      </w:pPr>
      <w:r>
        <w:rPr>
          <w:bCs/>
          <w:sz w:val="20"/>
        </w:rPr>
        <w:t>II.</w:t>
      </w:r>
      <w:r>
        <w:rPr>
          <w:bCs/>
          <w:sz w:val="20"/>
        </w:rPr>
        <w:tab/>
        <w:t>AUTHORITY</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sidRPr="005F073A">
        <w:rPr>
          <w:bCs/>
          <w:sz w:val="20"/>
        </w:rPr>
        <w:t>A.</w:t>
      </w:r>
      <w:r w:rsidRPr="005F073A">
        <w:rPr>
          <w:bCs/>
          <w:sz w:val="20"/>
        </w:rPr>
        <w:tab/>
        <w:t>Interagency Agreement between the United States Department of the Interior</w:t>
      </w:r>
      <w:r>
        <w:rPr>
          <w:bCs/>
          <w:sz w:val="20"/>
        </w:rPr>
        <w:t xml:space="preserve"> and the United States Department of Agriculture, dated </w:t>
      </w:r>
      <w:smartTag w:uri="urn:schemas-microsoft-com:office:smarttags" w:element="date">
        <w:smartTagPr>
          <w:attr w:name="Year" w:val="1982"/>
          <w:attr w:name="Day" w:val="1"/>
          <w:attr w:name="Month" w:val="10"/>
        </w:smartTagPr>
        <w:r>
          <w:rPr>
            <w:bCs/>
            <w:sz w:val="20"/>
          </w:rPr>
          <w:t>October 1, 1982</w:t>
        </w:r>
      </w:smartTag>
      <w:r>
        <w:rPr>
          <w:bCs/>
          <w:sz w:val="20"/>
        </w:rPr>
        <w:t>.</w:t>
      </w:r>
    </w:p>
    <w:p w:rsidR="00932E95" w:rsidRDefault="00932E95" w:rsidP="00932E95">
      <w:pPr>
        <w:pStyle w:val="StyleJustifiedLeft050-Under111"/>
        <w:ind w:left="2057" w:hanging="561"/>
        <w:rPr>
          <w:bCs/>
          <w:sz w:val="20"/>
        </w:rPr>
      </w:pPr>
      <w:r>
        <w:rPr>
          <w:bCs/>
          <w:sz w:val="20"/>
        </w:rPr>
        <w:t>B.</w:t>
      </w:r>
      <w:r>
        <w:rPr>
          <w:bCs/>
          <w:sz w:val="20"/>
        </w:rPr>
        <w:tab/>
        <w:t xml:space="preserve">Economy Act of </w:t>
      </w:r>
      <w:smartTag w:uri="urn:schemas-microsoft-com:office:smarttags" w:element="date">
        <w:smartTagPr>
          <w:attr w:name="Year" w:val="1932"/>
          <w:attr w:name="Day" w:val="30"/>
          <w:attr w:name="Month" w:val="6"/>
        </w:smartTagPr>
        <w:r>
          <w:rPr>
            <w:bCs/>
            <w:sz w:val="20"/>
          </w:rPr>
          <w:t>June 30, 1932</w:t>
        </w:r>
      </w:smartTag>
      <w:r>
        <w:rPr>
          <w:bCs/>
          <w:sz w:val="20"/>
        </w:rPr>
        <w:t>, as amended (31 U.S.C. 1535).</w:t>
      </w:r>
    </w:p>
    <w:p w:rsidR="00932E95" w:rsidRDefault="00932E95" w:rsidP="00932E95">
      <w:pPr>
        <w:pStyle w:val="StyleJustifiedLeft050-Under111"/>
        <w:ind w:left="2057" w:hanging="561"/>
        <w:rPr>
          <w:bCs/>
          <w:sz w:val="20"/>
        </w:rPr>
      </w:pPr>
      <w:r>
        <w:rPr>
          <w:bCs/>
          <w:sz w:val="20"/>
        </w:rPr>
        <w:t>C.</w:t>
      </w:r>
      <w:r>
        <w:rPr>
          <w:bCs/>
          <w:sz w:val="20"/>
        </w:rPr>
        <w:tab/>
        <w:t>Specific authorities of the Forest Service to engage in aviation and fire suppression activities or to cooperate with others in this regard include:  16 U.S.C. 572 (c), 578, 579 (a), 579 (b), 580, 580 (a).</w:t>
      </w:r>
    </w:p>
    <w:p w:rsidR="00932E95" w:rsidRDefault="00932E95" w:rsidP="00932E95">
      <w:pPr>
        <w:pStyle w:val="StyleJustifiedLeft050-Under111"/>
        <w:ind w:left="2057" w:hanging="561"/>
        <w:rPr>
          <w:bCs/>
          <w:sz w:val="20"/>
        </w:rPr>
      </w:pPr>
      <w:r>
        <w:rPr>
          <w:bCs/>
          <w:sz w:val="20"/>
        </w:rPr>
        <w:t>D.</w:t>
      </w:r>
      <w:r>
        <w:rPr>
          <w:bCs/>
          <w:sz w:val="20"/>
        </w:rPr>
        <w:tab/>
        <w:t>Specific authorities for the Bureau of Land Management to engage in aviation and fire suppression activities with other include: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1.</w:t>
      </w:r>
      <w:r>
        <w:rPr>
          <w:bCs/>
          <w:sz w:val="20"/>
        </w:rPr>
        <w:tab/>
        <w:t>Protection Act of 1922 (42 Stat. 857, 26 U.S.C. 594).</w:t>
      </w:r>
    </w:p>
    <w:p w:rsidR="00932E95" w:rsidRDefault="00932E95" w:rsidP="00932E95">
      <w:pPr>
        <w:pStyle w:val="StyleJustifiedLeft050-Under111"/>
        <w:ind w:left="2805" w:hanging="748"/>
        <w:rPr>
          <w:bCs/>
          <w:sz w:val="20"/>
        </w:rPr>
      </w:pPr>
      <w:r>
        <w:rPr>
          <w:bCs/>
          <w:sz w:val="20"/>
        </w:rPr>
        <w:t>2.</w:t>
      </w:r>
      <w:r>
        <w:rPr>
          <w:bCs/>
          <w:sz w:val="20"/>
        </w:rPr>
        <w:tab/>
        <w:t>Reciprocal Fire Protection Agreement Act of 1955 (69 Stat. 66, 42 U.S.C. 1856 (a) (b)).</w:t>
      </w:r>
    </w:p>
    <w:p w:rsidR="00932E95" w:rsidRDefault="00932E95" w:rsidP="00932E95">
      <w:pPr>
        <w:pStyle w:val="StyleJustifiedLeft050-Under111"/>
        <w:ind w:left="2805" w:hanging="748"/>
        <w:rPr>
          <w:bCs/>
          <w:sz w:val="20"/>
        </w:rPr>
      </w:pPr>
      <w:r>
        <w:rPr>
          <w:bCs/>
          <w:sz w:val="20"/>
        </w:rPr>
        <w:t>3.</w:t>
      </w:r>
      <w:r>
        <w:rPr>
          <w:bCs/>
          <w:sz w:val="20"/>
        </w:rPr>
        <w:tab/>
        <w:t>Public Land Administration Act of 1960 (74 Stat. 506, 43 U.S.C. 1361).</w:t>
      </w:r>
    </w:p>
    <w:p w:rsidR="00932E95" w:rsidRDefault="00932E95" w:rsidP="00932E95">
      <w:pPr>
        <w:pStyle w:val="StyleJustifiedLeft050-Under111"/>
        <w:ind w:left="2805" w:hanging="748"/>
        <w:rPr>
          <w:bCs/>
          <w:sz w:val="20"/>
        </w:rPr>
      </w:pPr>
      <w:r>
        <w:rPr>
          <w:bCs/>
          <w:sz w:val="20"/>
        </w:rPr>
        <w:t>4.</w:t>
      </w:r>
      <w:r>
        <w:rPr>
          <w:bCs/>
          <w:sz w:val="20"/>
        </w:rPr>
        <w:tab/>
      </w:r>
      <w:smartTag w:uri="urn:schemas-microsoft-com:office:smarttags" w:element="place">
        <w:smartTag w:uri="urn:schemas-microsoft-com:office:smarttags" w:element="PlaceName">
          <w:r>
            <w:rPr>
              <w:bCs/>
              <w:sz w:val="20"/>
            </w:rPr>
            <w:t>Federal</w:t>
          </w:r>
        </w:smartTag>
        <w:r>
          <w:rPr>
            <w:bCs/>
            <w:sz w:val="20"/>
          </w:rPr>
          <w:t xml:space="preserve"> </w:t>
        </w:r>
        <w:smartTag w:uri="urn:schemas-microsoft-com:office:smarttags" w:element="PlaceType">
          <w:r>
            <w:rPr>
              <w:bCs/>
              <w:sz w:val="20"/>
            </w:rPr>
            <w:t>Land</w:t>
          </w:r>
        </w:smartTag>
      </w:smartTag>
      <w:r>
        <w:rPr>
          <w:bCs/>
          <w:sz w:val="20"/>
        </w:rPr>
        <w:t xml:space="preserve"> Policy and Management Act of 1976 (43 U.S.C. 1737-1738).</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749"/>
        <w:rPr>
          <w:bCs/>
          <w:sz w:val="20"/>
        </w:rPr>
      </w:pPr>
      <w:r>
        <w:rPr>
          <w:bCs/>
          <w:sz w:val="20"/>
        </w:rPr>
        <w:t>III.</w:t>
      </w:r>
      <w:r>
        <w:rPr>
          <w:bCs/>
          <w:sz w:val="20"/>
        </w:rPr>
        <w:tab/>
        <w:t>AGREEMENT</w:t>
      </w:r>
    </w:p>
    <w:p w:rsidR="00932E95" w:rsidRDefault="00932E95" w:rsidP="00932E95">
      <w:pPr>
        <w:pStyle w:val="StyleJustifiedLeft050-Under111"/>
        <w:ind w:left="749"/>
        <w:rPr>
          <w:bCs/>
          <w:sz w:val="20"/>
        </w:rPr>
      </w:pPr>
    </w:p>
    <w:p w:rsidR="00932E95" w:rsidRDefault="00932E95" w:rsidP="00932E95">
      <w:pPr>
        <w:pStyle w:val="StyleJustifiedLeft050-Under111"/>
        <w:ind w:left="1496"/>
        <w:rPr>
          <w:bCs/>
          <w:sz w:val="20"/>
        </w:rPr>
      </w:pPr>
      <w:r>
        <w:rPr>
          <w:bCs/>
          <w:sz w:val="20"/>
        </w:rPr>
        <w:t>Whereas the Forest Service and the Bureau of Land Management have similar purpose and mission requirements, and the need to share smokejumper resources in fire suppression activities and other land management practices, they agree to the following:</w:t>
      </w:r>
    </w:p>
    <w:p w:rsidR="00932E95" w:rsidRDefault="00932E95" w:rsidP="00932E95">
      <w:pPr>
        <w:pStyle w:val="StyleJustifiedLeft050-Under111"/>
        <w:ind w:left="1496"/>
        <w:rPr>
          <w:bCs/>
          <w:sz w:val="20"/>
        </w:rPr>
      </w:pPr>
    </w:p>
    <w:p w:rsidR="00932E95" w:rsidRDefault="00932E95" w:rsidP="007C7F82">
      <w:pPr>
        <w:pStyle w:val="StyleJustifiedLeft050-Under111"/>
        <w:ind w:left="2057" w:hanging="561"/>
        <w:rPr>
          <w:bCs/>
          <w:sz w:val="20"/>
        </w:rPr>
      </w:pPr>
      <w:r>
        <w:rPr>
          <w:bCs/>
          <w:sz w:val="20"/>
        </w:rPr>
        <w:t>A.</w:t>
      </w:r>
      <w:r>
        <w:rPr>
          <w:bCs/>
          <w:sz w:val="20"/>
        </w:rPr>
        <w:tab/>
        <w:t>An Annual Operating Plan will be developed and approved by the agencies’ designated representatives prior to December the first annually.  This Plan must contain exchange arrangements, equipment needed, administrative and operational requirements, and fiscal provisions.  This Plan becomes a part of this signed Agreement.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B.</w:t>
      </w:r>
      <w:r>
        <w:rPr>
          <w:bCs/>
          <w:sz w:val="20"/>
        </w:rPr>
        <w:tab/>
        <w:t xml:space="preserve">Each agency will, upon request, furnish specific fire suppression cost information for billing to third parties.  </w:t>
      </w:r>
      <w:smartTag w:uri="urn:schemas-microsoft-com:office:smarttags" w:element="place">
        <w:smartTag w:uri="urn:schemas-microsoft-com:office:smarttags" w:element="City">
          <w:r>
            <w:rPr>
              <w:bCs/>
              <w:sz w:val="20"/>
            </w:rPr>
            <w:t>Billings</w:t>
          </w:r>
        </w:smartTag>
      </w:smartTag>
      <w:r>
        <w:rPr>
          <w:bCs/>
          <w:sz w:val="20"/>
        </w:rPr>
        <w:t xml:space="preserve"> will be initiated by performing units.  Forest Service units will send billing to </w:t>
      </w:r>
      <w:smartTag w:uri="urn:schemas-microsoft-com:office:smarttags" w:element="PlaceName">
        <w:r>
          <w:rPr>
            <w:bCs/>
            <w:sz w:val="20"/>
          </w:rPr>
          <w:t>BLM</w:t>
        </w:r>
      </w:smartTag>
      <w:r>
        <w:rPr>
          <w:bCs/>
          <w:sz w:val="20"/>
        </w:rPr>
        <w:t xml:space="preserve"> </w:t>
      </w:r>
      <w:smartTag w:uri="urn:schemas-microsoft-com:office:smarttags" w:element="PlaceName">
        <w:r>
          <w:rPr>
            <w:bCs/>
            <w:sz w:val="20"/>
          </w:rPr>
          <w:t>Denver</w:t>
        </w:r>
      </w:smartTag>
      <w:r>
        <w:rPr>
          <w:bCs/>
          <w:sz w:val="20"/>
        </w:rPr>
        <w:t xml:space="preserve"> </w:t>
      </w:r>
      <w:smartTag w:uri="urn:schemas-microsoft-com:office:smarttags" w:element="PlaceName">
        <w:r>
          <w:rPr>
            <w:bCs/>
            <w:sz w:val="20"/>
          </w:rPr>
          <w:t>Service</w:t>
        </w:r>
      </w:smartTag>
      <w:r>
        <w:rPr>
          <w:bCs/>
          <w:sz w:val="20"/>
        </w:rPr>
        <w:t xml:space="preserve"> </w:t>
      </w:r>
      <w:smartTag w:uri="urn:schemas-microsoft-com:office:smarttags" w:element="PlaceType">
        <w:r>
          <w:rPr>
            <w:bCs/>
            <w:sz w:val="20"/>
          </w:rPr>
          <w:t>Center</w:t>
        </w:r>
      </w:smartTag>
      <w:r>
        <w:rPr>
          <w:bCs/>
          <w:sz w:val="20"/>
        </w:rPr>
        <w:t xml:space="preserve">, D-515, Building 50, </w:t>
      </w:r>
      <w:smartTag w:uri="urn:schemas-microsoft-com:office:smarttags" w:element="place">
        <w:r>
          <w:rPr>
            <w:bCs/>
            <w:sz w:val="20"/>
          </w:rPr>
          <w:t xml:space="preserve">Denver, </w:t>
        </w:r>
        <w:smartTag w:uri="urn:schemas-microsoft-com:office:smarttags" w:element="State">
          <w:r>
            <w:rPr>
              <w:bCs/>
              <w:sz w:val="20"/>
            </w:rPr>
            <w:t>CO</w:t>
          </w:r>
        </w:smartTag>
      </w:smartTag>
      <w:r>
        <w:rPr>
          <w:bCs/>
          <w:sz w:val="20"/>
        </w:rPr>
        <w:t>.  80225.  BLM units will send billing to appropriate Forest Service Regional Office.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C.</w:t>
      </w:r>
      <w:r>
        <w:rPr>
          <w:bCs/>
          <w:sz w:val="20"/>
        </w:rPr>
        <w:tab/>
        <w:t>Nothing in this Agreement shall be construed to limit either party in requesting additional smokejumpers from the other on an emergency basis at any time period.  This type fire order is based upon availability at the time of the order.  Release of these smokejumpers is based upon the end of the fire emergency and/or request by the supplying agency.</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D.</w:t>
      </w:r>
      <w:r>
        <w:rPr>
          <w:bCs/>
          <w:sz w:val="20"/>
        </w:rPr>
        <w:tab/>
        <w:t>This Agreement, which establishes interagency smokejumpers operations, becomes effective upon signature by the respective agencies.  This Agreement may be changed any time by mutual agreement of the respective agencies, except during the period April 1 through September 30 annually.</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DEPARTMENT OF THE INTERIOR</w:t>
      </w:r>
      <w:r>
        <w:rPr>
          <w:bCs/>
          <w:sz w:val="20"/>
        </w:rPr>
        <w:tab/>
        <w:t>DEPARTMENT OF AGRICULTURE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/s/ Arnold E. Petty</w:t>
      </w:r>
      <w:r>
        <w:rPr>
          <w:bCs/>
          <w:sz w:val="20"/>
        </w:rPr>
        <w:tab/>
      </w:r>
      <w:r>
        <w:rPr>
          <w:bCs/>
          <w:sz w:val="20"/>
        </w:rPr>
        <w:tab/>
      </w:r>
      <w:r>
        <w:rPr>
          <w:bCs/>
          <w:sz w:val="20"/>
        </w:rPr>
        <w:tab/>
        <w:t>/s/ Gary E. Cargill</w:t>
      </w:r>
    </w:p>
    <w:p w:rsidR="00932E95" w:rsidRDefault="00932E95" w:rsidP="00932E95">
      <w:pPr>
        <w:pStyle w:val="StyleJustifiedLeft050-Under111"/>
        <w:ind w:left="2057" w:hanging="561"/>
        <w:rPr>
          <w:bCs/>
          <w:sz w:val="20"/>
        </w:rPr>
      </w:pPr>
      <w:r>
        <w:rPr>
          <w:bCs/>
          <w:sz w:val="20"/>
        </w:rPr>
        <w:t>Bureau of Land Management</w:t>
      </w:r>
      <w:r>
        <w:rPr>
          <w:bCs/>
          <w:sz w:val="20"/>
        </w:rPr>
        <w:tab/>
      </w:r>
      <w:r>
        <w:rPr>
          <w:bCs/>
          <w:sz w:val="20"/>
        </w:rPr>
        <w:tab/>
      </w:r>
      <w:smartTag w:uri="urn:schemas-microsoft-com:office:smarttags" w:element="place">
        <w:r>
          <w:rPr>
            <w:bCs/>
            <w:sz w:val="20"/>
          </w:rPr>
          <w:t>Forest</w:t>
        </w:r>
      </w:smartTag>
      <w:r>
        <w:rPr>
          <w:bCs/>
          <w:sz w:val="20"/>
        </w:rPr>
        <w:t xml:space="preserve"> Service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 xml:space="preserve">Date:  </w:t>
      </w:r>
      <w:smartTag w:uri="urn:schemas-microsoft-com:office:smarttags" w:element="date">
        <w:smartTagPr>
          <w:attr w:name="Year" w:val="1985"/>
          <w:attr w:name="Day" w:val="10"/>
          <w:attr w:name="Month" w:val="4"/>
        </w:smartTagPr>
        <w:r>
          <w:rPr>
            <w:bCs/>
            <w:sz w:val="20"/>
          </w:rPr>
          <w:t>4/10/85</w:t>
        </w:r>
      </w:smartTag>
      <w:r>
        <w:rPr>
          <w:bCs/>
          <w:sz w:val="20"/>
        </w:rPr>
        <w:tab/>
      </w:r>
      <w:r>
        <w:rPr>
          <w:bCs/>
          <w:sz w:val="20"/>
        </w:rPr>
        <w:tab/>
      </w:r>
      <w:r>
        <w:rPr>
          <w:bCs/>
          <w:sz w:val="20"/>
        </w:rPr>
        <w:tab/>
      </w:r>
      <w:r>
        <w:rPr>
          <w:bCs/>
          <w:sz w:val="20"/>
        </w:rPr>
        <w:tab/>
        <w:t xml:space="preserve">Date:  </w:t>
      </w:r>
      <w:smartTag w:uri="urn:schemas-microsoft-com:office:smarttags" w:element="date">
        <w:smartTagPr>
          <w:attr w:name="Year" w:val="1985"/>
          <w:attr w:name="Day" w:val="12"/>
          <w:attr w:name="Month" w:val="4"/>
        </w:smartTagPr>
        <w:r>
          <w:rPr>
            <w:bCs/>
            <w:sz w:val="20"/>
          </w:rPr>
          <w:t>4/12/85</w:t>
        </w:r>
      </w:smartTag>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E57842" w:rsidRDefault="00E57842"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1698A" w:rsidRDefault="0091698A"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CC0CC9" w:rsidP="00932E95">
      <w:pPr>
        <w:pStyle w:val="Level1-11"/>
      </w:pPr>
      <w:bookmarkStart w:id="134" w:name="_Toc82387789"/>
      <w:bookmarkStart w:id="135" w:name="_Toc83168239"/>
      <w:bookmarkStart w:id="136" w:name="_Toc87255543"/>
      <w:bookmarkStart w:id="137" w:name="_Toc87259127"/>
      <w:bookmarkStart w:id="138" w:name="_Toc98137342"/>
      <w:r>
        <w:rPr>
          <w:b w:val="0"/>
          <w:bCs/>
          <w:sz w:val="20"/>
          <w:szCs w:val="20"/>
        </w:rPr>
        <w:t xml:space="preserve"> </w:t>
      </w:r>
    </w:p>
    <w:p w:rsidR="00932E95" w:rsidRDefault="00932E95" w:rsidP="00932E95">
      <w:pPr>
        <w:pStyle w:val="Level1-11"/>
      </w:pPr>
      <w:r>
        <w:t>Modular Airborne Firefighting System Agreements</w:t>
      </w:r>
      <w:bookmarkEnd w:id="134"/>
      <w:bookmarkEnd w:id="135"/>
      <w:bookmarkEnd w:id="136"/>
      <w:bookmarkEnd w:id="137"/>
      <w:bookmarkEnd w:id="138"/>
      <w:r w:rsidR="009675A2">
        <w:fldChar w:fldCharType="begin"/>
      </w:r>
      <w:r>
        <w:instrText xml:space="preserve"> XE "Modular Airborne Firefighting System Agreements" </w:instrText>
      </w:r>
      <w:r w:rsidR="009675A2">
        <w:fldChar w:fldCharType="end"/>
      </w:r>
    </w:p>
    <w:p w:rsidR="00932E95" w:rsidRDefault="00932E95" w:rsidP="00932E95">
      <w:pPr>
        <w:pStyle w:val="Level1-11"/>
      </w:pPr>
    </w:p>
    <w:p w:rsidR="00932E95" w:rsidRDefault="00932E95" w:rsidP="00932E95">
      <w:pPr>
        <w:pStyle w:val="Level2-111"/>
      </w:pPr>
      <w:bookmarkStart w:id="139" w:name="_Toc82387790"/>
      <w:bookmarkStart w:id="140" w:name="_Toc83168240"/>
      <w:bookmarkStart w:id="141" w:name="_Toc87255544"/>
      <w:bookmarkStart w:id="142" w:name="_Toc87259128"/>
      <w:bookmarkStart w:id="143" w:name="_Toc98137343"/>
      <w:r>
        <w:t>Agreement between North Carolina Department of Natural Resources and Community Development, Division of Forest Resources, and Forest Service – United States Department of Agriculture</w:t>
      </w:r>
      <w:bookmarkEnd w:id="139"/>
      <w:bookmarkEnd w:id="140"/>
      <w:bookmarkEnd w:id="141"/>
      <w:bookmarkEnd w:id="142"/>
      <w:bookmarkEnd w:id="143"/>
    </w:p>
    <w:p w:rsidR="00932E95" w:rsidRDefault="00932E95" w:rsidP="00932E95">
      <w:pPr>
        <w:pStyle w:val="Level2-111"/>
      </w:pPr>
    </w:p>
    <w:p w:rsidR="00932E95" w:rsidRDefault="00932E95" w:rsidP="00932E95">
      <w:pPr>
        <w:pStyle w:val="Level2-111"/>
      </w:pPr>
    </w:p>
    <w:p w:rsidR="00932E95" w:rsidRDefault="00932E95" w:rsidP="00932E95">
      <w:pPr>
        <w:pStyle w:val="StyleJustifiedLeft050-Under111"/>
        <w:ind w:left="749"/>
        <w:jc w:val="center"/>
        <w:rPr>
          <w:b/>
          <w:bCs/>
        </w:rPr>
      </w:pPr>
      <w:r>
        <w:rPr>
          <w:b/>
          <w:bCs/>
        </w:rPr>
        <w:t>AGREEMENT</w:t>
      </w:r>
    </w:p>
    <w:p w:rsidR="00932E95" w:rsidRDefault="00932E95" w:rsidP="00932E95">
      <w:pPr>
        <w:pStyle w:val="StyleJustifiedLeft050-Under111"/>
        <w:ind w:left="749"/>
        <w:jc w:val="center"/>
        <w:rPr>
          <w:b/>
          <w:bCs/>
        </w:rPr>
      </w:pPr>
      <w:r>
        <w:rPr>
          <w:b/>
          <w:bCs/>
        </w:rPr>
        <w:t>BETWEEN</w:t>
      </w:r>
    </w:p>
    <w:p w:rsidR="00932E95" w:rsidRDefault="00932E95" w:rsidP="00932E95">
      <w:pPr>
        <w:pStyle w:val="StyleJustifiedLeft050-Under111"/>
        <w:ind w:left="749"/>
        <w:jc w:val="center"/>
        <w:rPr>
          <w:b/>
          <w:bCs/>
        </w:rPr>
      </w:pPr>
      <w:r>
        <w:rPr>
          <w:b/>
          <w:bCs/>
        </w:rPr>
        <w:t>NORTH CAROLINA DEPARTMENT OF NATURAL RESOURCES</w:t>
      </w:r>
    </w:p>
    <w:p w:rsidR="00932E95" w:rsidRDefault="00932E95" w:rsidP="00932E95">
      <w:pPr>
        <w:pStyle w:val="StyleJustifiedLeft050-Under111"/>
        <w:ind w:left="749"/>
        <w:jc w:val="center"/>
        <w:rPr>
          <w:b/>
          <w:bCs/>
        </w:rPr>
      </w:pPr>
      <w:r>
        <w:rPr>
          <w:b/>
          <w:bCs/>
        </w:rPr>
        <w:t>AND COMMUNITY DEVELOPMENT</w:t>
      </w:r>
    </w:p>
    <w:p w:rsidR="00932E95" w:rsidRDefault="00932E95" w:rsidP="00932E95">
      <w:pPr>
        <w:pStyle w:val="StyleJustifiedLeft050-Under111"/>
        <w:ind w:left="749"/>
        <w:jc w:val="center"/>
        <w:rPr>
          <w:b/>
          <w:bCs/>
        </w:rPr>
      </w:pPr>
      <w:r>
        <w:rPr>
          <w:b/>
          <w:bCs/>
        </w:rPr>
        <w:t xml:space="preserve">DIVISION OF </w:t>
      </w:r>
      <w:smartTag w:uri="urn:schemas-microsoft-com:office:smarttags" w:element="place">
        <w:r>
          <w:rPr>
            <w:b/>
            <w:bCs/>
          </w:rPr>
          <w:t>FOREST</w:t>
        </w:r>
      </w:smartTag>
      <w:r>
        <w:rPr>
          <w:b/>
          <w:bCs/>
        </w:rPr>
        <w:t xml:space="preserve"> RESOURCES</w:t>
      </w:r>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smartTag w:uri="urn:schemas-microsoft-com:office:smarttags" w:element="place">
        <w:r>
          <w:rPr>
            <w:b/>
            <w:bCs/>
          </w:rPr>
          <w:t>FOREST</w:t>
        </w:r>
      </w:smartTag>
      <w:r>
        <w:rPr>
          <w:b/>
          <w:bCs/>
        </w:rPr>
        <w:t xml:space="preserve"> SERVICE</w:t>
      </w:r>
    </w:p>
    <w:p w:rsidR="00932E95" w:rsidRDefault="00932E95" w:rsidP="00932E95">
      <w:pPr>
        <w:pStyle w:val="StyleJustifiedLeft050-Under111"/>
        <w:ind w:left="749"/>
        <w:jc w:val="center"/>
        <w:rPr>
          <w:b/>
          <w:bCs/>
        </w:rPr>
      </w:pPr>
      <w:r>
        <w:rPr>
          <w:b/>
          <w:bCs/>
        </w:rPr>
        <w:t>UNITED STATES DEPARTMENT OF AGRICULTURE</w:t>
      </w:r>
    </w:p>
    <w:p w:rsidR="00932E95" w:rsidRDefault="00932E95" w:rsidP="00932E95">
      <w:pPr>
        <w:pStyle w:val="StyleJustifiedLeft050-Under111"/>
        <w:ind w:left="749"/>
        <w:jc w:val="center"/>
        <w:rPr>
          <w:b/>
          <w:bCs/>
        </w:rPr>
      </w:pPr>
    </w:p>
    <w:p w:rsidR="00932E95" w:rsidRDefault="00932E95" w:rsidP="00932E95">
      <w:pPr>
        <w:pStyle w:val="StyleJustifiedLeft050-Under111"/>
        <w:ind w:left="749"/>
        <w:jc w:val="center"/>
        <w:rPr>
          <w:b/>
          <w:bCs/>
        </w:rPr>
      </w:pPr>
    </w:p>
    <w:p w:rsidR="00932E95" w:rsidRDefault="00932E95" w:rsidP="00932E95">
      <w:pPr>
        <w:pStyle w:val="StyleJustifiedLeft050-Under111"/>
        <w:ind w:left="749"/>
        <w:rPr>
          <w:bCs/>
          <w:sz w:val="20"/>
        </w:rPr>
      </w:pPr>
      <w:r>
        <w:rPr>
          <w:bCs/>
          <w:sz w:val="20"/>
        </w:rPr>
        <w:t>WITNESSETH:</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WHEREAS, the Forest Service maintains Modular Airborne Fire Fighting System (MAFFS) equipment for use in fire suppression, and</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WHEREAS, the State desires to utilize the Modular Airborne Fire Fighting System equipment and services of the Forest Service in emergency situations, and</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WHEREAS, it is the desire of both parties to minimize response time in the employment of the Modular Airborne Fire Fighting System equipment.</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NOW THEREFORE, in consideration of the above premises, the parties hereto agree as follows: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 xml:space="preserve">THE </w:t>
      </w:r>
      <w:smartTag w:uri="urn:schemas-microsoft-com:office:smarttags" w:element="place">
        <w:r>
          <w:rPr>
            <w:bCs/>
            <w:sz w:val="20"/>
          </w:rPr>
          <w:t>FOREST</w:t>
        </w:r>
      </w:smartTag>
      <w:r>
        <w:rPr>
          <w:bCs/>
          <w:sz w:val="20"/>
        </w:rPr>
        <w:t xml:space="preserve"> SERVICE SHALL:</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Pr>
          <w:bCs/>
          <w:sz w:val="20"/>
        </w:rPr>
        <w:t>1.</w:t>
      </w:r>
      <w:r>
        <w:rPr>
          <w:bCs/>
          <w:sz w:val="20"/>
        </w:rPr>
        <w:tab/>
        <w:t>Provide two Modular Airborne Fire Fighting Systems for temporary use by the State in wildfire emergency situations.  When the Forest Service has need of the Modular Airborne Fire Fighting System for its own use, the Forest Service will redirect it to Federal service.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2.</w:t>
      </w:r>
      <w:r>
        <w:rPr>
          <w:bCs/>
          <w:sz w:val="20"/>
        </w:rPr>
        <w:tab/>
        <w:t>Furnish qualified Modular Airborne Fire Fighting System liaison officers for each activation request by the State.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3.</w:t>
      </w:r>
      <w:r>
        <w:rPr>
          <w:bCs/>
          <w:sz w:val="20"/>
        </w:rPr>
        <w:tab/>
        <w:t>Furnish qualified Air Tanker Coordinators to the State at each activation request.  Air Tanker Coordinator will be Forest Service Lead Plane Pilot, if available.  If no Forest Service Lead Plane Pilot is available, a State Air Tanker Coordinator will be assigned to the Modular Airborne Fire Fighting System units.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4.</w:t>
      </w:r>
      <w:r>
        <w:rPr>
          <w:bCs/>
          <w:sz w:val="20"/>
        </w:rPr>
        <w:tab/>
        <w:t>Bill the State for salaries and expenses of the Air Tanker Coordinators and the expenses of the Forest Service Liaison Officer.</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5.</w:t>
      </w:r>
      <w:r>
        <w:rPr>
          <w:bCs/>
          <w:sz w:val="20"/>
        </w:rPr>
        <w:tab/>
        <w:t>Retain ownership of the two Modular Airborne Fire Fighting Systems.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749"/>
        <w:rPr>
          <w:bCs/>
          <w:sz w:val="20"/>
        </w:rPr>
      </w:pPr>
      <w:r>
        <w:rPr>
          <w:bCs/>
          <w:sz w:val="20"/>
        </w:rPr>
        <w:t>THE STATE SHALL:</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Pr>
          <w:bCs/>
          <w:sz w:val="20"/>
        </w:rPr>
        <w:t>1.</w:t>
      </w:r>
      <w:r>
        <w:rPr>
          <w:bCs/>
          <w:sz w:val="20"/>
        </w:rPr>
        <w:tab/>
        <w:t xml:space="preserve">Notify the Forest Service, Region 8 Aviation and Fire, </w:t>
      </w:r>
      <w:smartTag w:uri="urn:schemas-microsoft-com:office:smarttags" w:element="place">
        <w:smartTag w:uri="urn:schemas-microsoft-com:office:smarttags" w:element="City">
          <w:r>
            <w:rPr>
              <w:bCs/>
              <w:sz w:val="20"/>
            </w:rPr>
            <w:t>Atlanta</w:t>
          </w:r>
        </w:smartTag>
        <w:r>
          <w:rPr>
            <w:bCs/>
            <w:sz w:val="20"/>
          </w:rPr>
          <w:t xml:space="preserve">, </w:t>
        </w:r>
        <w:smartTag w:uri="urn:schemas-microsoft-com:office:smarttags" w:element="country-region">
          <w:r>
            <w:rPr>
              <w:bCs/>
              <w:sz w:val="20"/>
            </w:rPr>
            <w:t>Georgia</w:t>
          </w:r>
        </w:smartTag>
      </w:smartTag>
      <w:r>
        <w:rPr>
          <w:bCs/>
          <w:sz w:val="20"/>
        </w:rPr>
        <w:t>, immediately upon activation of the Modular Airborne Fire Fighting System.</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2.</w:t>
      </w:r>
      <w:r>
        <w:rPr>
          <w:bCs/>
          <w:sz w:val="20"/>
        </w:rPr>
        <w:tab/>
        <w:t>Use only Forest Service approved retardants.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3.</w:t>
      </w:r>
      <w:r>
        <w:rPr>
          <w:bCs/>
          <w:sz w:val="20"/>
        </w:rPr>
        <w:tab/>
        <w:t>Acquire updated communications (radios and harness) to meet joint Forest Service/State air tanker radio communication requirements.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4.</w:t>
      </w:r>
      <w:r>
        <w:rPr>
          <w:bCs/>
          <w:sz w:val="20"/>
        </w:rPr>
        <w:tab/>
        <w:t xml:space="preserve">Return the Modular Airborne Fire Fighting System units to the Forest Service in the same condition as received.  All maintenance and operating costs will be paid by the State.  </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5.</w:t>
      </w:r>
      <w:r>
        <w:rPr>
          <w:bCs/>
          <w:sz w:val="20"/>
        </w:rPr>
        <w:tab/>
        <w:t xml:space="preserve">Upon presentation of a Bill for Collection, reimburse the Forest Service for salaries and expenses, including overhead, of the Air Tanker Coordinators and the expenses of the Liaison Officer.  Reimbursement to the Forest Service shall be made payable to the USDA Forest Service, for deposit to the appropriation originally obligated.  Mail to:  Collection Officer, </w:t>
      </w:r>
      <w:smartTag w:uri="urn:schemas-microsoft-com:office:smarttags" w:element="place">
        <w:smartTag w:uri="urn:schemas-microsoft-com:office:smarttags" w:element="PlaceName">
          <w:r>
            <w:rPr>
              <w:bCs/>
              <w:sz w:val="20"/>
            </w:rPr>
            <w:t>USDA</w:t>
          </w:r>
        </w:smartTag>
        <w:r>
          <w:rPr>
            <w:bCs/>
            <w:sz w:val="20"/>
          </w:rPr>
          <w:t xml:space="preserve"> </w:t>
        </w:r>
        <w:smartTag w:uri="urn:schemas-microsoft-com:office:smarttags" w:element="PlaceType">
          <w:r>
            <w:rPr>
              <w:bCs/>
              <w:sz w:val="20"/>
            </w:rPr>
            <w:t>Forest</w:t>
          </w:r>
        </w:smartTag>
      </w:smartTag>
      <w:r>
        <w:rPr>
          <w:bCs/>
          <w:sz w:val="20"/>
        </w:rPr>
        <w:t xml:space="preserve"> Service, Room 890, </w:t>
      </w:r>
      <w:smartTag w:uri="urn:schemas-microsoft-com:office:smarttags" w:element="address">
        <w:smartTag w:uri="urn:schemas-microsoft-com:office:smarttags" w:element="Street">
          <w:r>
            <w:rPr>
              <w:bCs/>
              <w:sz w:val="20"/>
            </w:rPr>
            <w:t>1720 Peachtree Road, NW</w:t>
          </w:r>
        </w:smartTag>
        <w:r>
          <w:rPr>
            <w:bCs/>
            <w:sz w:val="20"/>
          </w:rPr>
          <w:t xml:space="preserve">, </w:t>
        </w:r>
        <w:smartTag w:uri="urn:schemas-microsoft-com:office:smarttags" w:element="City">
          <w:r>
            <w:rPr>
              <w:bCs/>
              <w:sz w:val="20"/>
            </w:rPr>
            <w:t>Atlanta</w:t>
          </w:r>
        </w:smartTag>
        <w:r>
          <w:rPr>
            <w:bCs/>
            <w:sz w:val="20"/>
          </w:rPr>
          <w:t xml:space="preserve">, </w:t>
        </w:r>
        <w:smartTag w:uri="urn:schemas-microsoft-com:office:smarttags" w:element="State">
          <w:r>
            <w:rPr>
              <w:bCs/>
              <w:sz w:val="20"/>
            </w:rPr>
            <w:t>GA</w:t>
          </w:r>
        </w:smartTag>
        <w:r>
          <w:rPr>
            <w:bCs/>
            <w:sz w:val="20"/>
          </w:rPr>
          <w:t xml:space="preserve">  </w:t>
        </w:r>
        <w:smartTag w:uri="urn:schemas-microsoft-com:office:smarttags" w:element="PostalCode">
          <w:r>
            <w:rPr>
              <w:bCs/>
              <w:sz w:val="20"/>
            </w:rPr>
            <w:t>30367</w:t>
          </w:r>
        </w:smartTag>
      </w:smartTag>
      <w:r>
        <w:rPr>
          <w:bCs/>
          <w:sz w:val="20"/>
        </w:rPr>
        <w:t>.</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IT IS MUTUALLY AGREED:</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Pr>
          <w:bCs/>
          <w:sz w:val="20"/>
        </w:rPr>
        <w:t>1.</w:t>
      </w:r>
      <w:r>
        <w:rPr>
          <w:bCs/>
          <w:sz w:val="20"/>
        </w:rPr>
        <w:tab/>
        <w:t xml:space="preserve">Forest Service/State will jointly determine what suitable and available aircraft located within two hours of the </w:t>
      </w:r>
      <w:smartTag w:uri="urn:schemas-microsoft-com:office:smarttags" w:element="place">
        <w:smartTag w:uri="urn:schemas-microsoft-com:office:smarttags" w:element="City">
          <w:r>
            <w:rPr>
              <w:bCs/>
              <w:sz w:val="20"/>
            </w:rPr>
            <w:t>Raleigh</w:t>
          </w:r>
        </w:smartTag>
        <w:r>
          <w:rPr>
            <w:bCs/>
            <w:sz w:val="20"/>
          </w:rPr>
          <w:t xml:space="preserve">, </w:t>
        </w:r>
        <w:smartTag w:uri="urn:schemas-microsoft-com:office:smarttags" w:element="State">
          <w:r>
            <w:rPr>
              <w:bCs/>
              <w:sz w:val="20"/>
            </w:rPr>
            <w:t>North Carolina</w:t>
          </w:r>
        </w:smartTag>
      </w:smartTag>
      <w:r>
        <w:rPr>
          <w:bCs/>
          <w:sz w:val="20"/>
        </w:rPr>
        <w:t xml:space="preserve"> area.</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2.</w:t>
      </w:r>
      <w:r>
        <w:rPr>
          <w:bCs/>
          <w:sz w:val="20"/>
        </w:rPr>
        <w:tab/>
        <w:t xml:space="preserve">When multiple structures are involved or immediately threatened and all local areas (2 hour timeframe) airtankers are committed and other contract aircraft (outside local area) cannot be moved into the local area within 2 hours, the Governor of North Carolina (State Forester), through the Division of Emergency Management, may order the North Carolina National Guard C-130’s at Charlotte, North Carolina, activated for air tanker assignment under the State Mutual Air Agreement.  Forest Service agrees that when this activation takes place, the two Modular Airborne Fire Fighting System units assigned and located at </w:t>
      </w:r>
      <w:smartTag w:uri="urn:schemas-microsoft-com:office:smarttags" w:element="place">
        <w:smartTag w:uri="urn:schemas-microsoft-com:office:smarttags" w:element="City">
          <w:r>
            <w:rPr>
              <w:bCs/>
              <w:sz w:val="20"/>
            </w:rPr>
            <w:t>Charlotte</w:t>
          </w:r>
        </w:smartTag>
        <w:r>
          <w:rPr>
            <w:bCs/>
            <w:sz w:val="20"/>
          </w:rPr>
          <w:t xml:space="preserve">, </w:t>
        </w:r>
        <w:smartTag w:uri="urn:schemas-microsoft-com:office:smarttags" w:element="State">
          <w:r>
            <w:rPr>
              <w:bCs/>
              <w:sz w:val="20"/>
            </w:rPr>
            <w:t>North Carolina</w:t>
          </w:r>
        </w:smartTag>
      </w:smartTag>
      <w:r>
        <w:rPr>
          <w:bCs/>
          <w:sz w:val="20"/>
        </w:rPr>
        <w:t>, will be included in the activation order.</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3.</w:t>
      </w:r>
      <w:r>
        <w:rPr>
          <w:bCs/>
          <w:sz w:val="20"/>
        </w:rPr>
        <w:tab/>
        <w:t>The Raleigh, North Carolina, Division of Forestry Headquarters will be the principle unit to approve the activation request after they assure themselves that the contract air tanker fleet (State and Forest Service) is committed and/or unavailable.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4.</w:t>
      </w:r>
      <w:r>
        <w:rPr>
          <w:bCs/>
          <w:sz w:val="20"/>
        </w:rPr>
        <w:tab/>
        <w:t>Any additional Modular Airborne Fire Fighting System requests will come through normal channels and be requested from National Interagency Fire Coordination Center (NICC).</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5.</w:t>
      </w:r>
      <w:r>
        <w:rPr>
          <w:bCs/>
          <w:sz w:val="20"/>
        </w:rPr>
        <w:tab/>
        <w:t>Modular Airborne Fire Fighting System liaison will be established during all activation.</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6.</w:t>
      </w:r>
      <w:r>
        <w:rPr>
          <w:bCs/>
          <w:sz w:val="20"/>
        </w:rPr>
        <w:tab/>
        <w:t>North Carolina Air Guard (Charlotte) will train and hold periodic exercises so they can meet the 2-hour activation period.  During long periods of inactivity, the State may conduct occasional one-mission exercises on their fires to test response time.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7.</w:t>
      </w:r>
      <w:r>
        <w:rPr>
          <w:bCs/>
          <w:sz w:val="20"/>
        </w:rPr>
        <w:tab/>
        <w:t xml:space="preserve">The State will look into a retardant reload capability at </w:t>
      </w:r>
      <w:smartTag w:uri="urn:schemas-microsoft-com:office:smarttags" w:element="place">
        <w:smartTag w:uri="urn:schemas-microsoft-com:office:smarttags" w:element="City">
          <w:r>
            <w:rPr>
              <w:bCs/>
              <w:sz w:val="20"/>
            </w:rPr>
            <w:t>Charlotte</w:t>
          </w:r>
        </w:smartTag>
        <w:r>
          <w:rPr>
            <w:bCs/>
            <w:sz w:val="20"/>
          </w:rPr>
          <w:t xml:space="preserve">, </w:t>
        </w:r>
        <w:smartTag w:uri="urn:schemas-microsoft-com:office:smarttags" w:element="State">
          <w:r>
            <w:rPr>
              <w:bCs/>
              <w:sz w:val="20"/>
            </w:rPr>
            <w:t>North Carolina</w:t>
          </w:r>
        </w:smartTag>
      </w:smartTag>
      <w:r>
        <w:rPr>
          <w:bCs/>
          <w:sz w:val="20"/>
        </w:rPr>
        <w:t>.  Initial dispatch will be to activate and load Modular Airborne Fire Fighting System unit, fly to Kinston, North Carolina, or other approved State tanker base, and fill with retardant.</w:t>
      </w:r>
    </w:p>
    <w:p w:rsidR="00932E95" w:rsidRDefault="00932E95" w:rsidP="00932E95">
      <w:pPr>
        <w:pStyle w:val="StyleJustifiedLeft050-Under111"/>
        <w:ind w:left="0" w:firstLine="720"/>
        <w:rPr>
          <w:bCs/>
          <w:sz w:val="20"/>
        </w:rPr>
      </w:pPr>
    </w:p>
    <w:p w:rsidR="00932E95" w:rsidRDefault="00932E95" w:rsidP="00932E95">
      <w:pPr>
        <w:pStyle w:val="StyleJustifiedLeft050-Under111"/>
        <w:ind w:left="0" w:firstLine="720"/>
        <w:rPr>
          <w:bCs/>
          <w:sz w:val="20"/>
        </w:rPr>
      </w:pPr>
      <w:r>
        <w:rPr>
          <w:bCs/>
          <w:sz w:val="20"/>
        </w:rPr>
        <w:t>MISCELLANEOUS CONDITIONS:</w:t>
      </w:r>
    </w:p>
    <w:p w:rsidR="00932E95" w:rsidRDefault="00932E95" w:rsidP="00932E95">
      <w:pPr>
        <w:pStyle w:val="StyleJustifiedLeft050-Under111"/>
        <w:ind w:left="749"/>
        <w:rPr>
          <w:bCs/>
          <w:sz w:val="20"/>
        </w:rPr>
      </w:pPr>
    </w:p>
    <w:p w:rsidR="00932E95" w:rsidRDefault="00932E95" w:rsidP="00932E95">
      <w:pPr>
        <w:pStyle w:val="StyleJustifiedLeft050-Under111"/>
        <w:ind w:left="2057" w:hanging="561"/>
        <w:rPr>
          <w:bCs/>
          <w:sz w:val="20"/>
        </w:rPr>
      </w:pPr>
      <w:r>
        <w:rPr>
          <w:bCs/>
          <w:sz w:val="20"/>
        </w:rPr>
        <w:t>1.</w:t>
      </w:r>
      <w:r>
        <w:rPr>
          <w:bCs/>
          <w:sz w:val="20"/>
        </w:rPr>
        <w:tab/>
        <w:t>No member of, or delegate to, Congress or Resident Commissioner shall be admitted to any share or part of this Agreement, or to any benefit that may arise therefrom; but this provision shall not be construed to extend to this Agreement if made with a corporation for this general benefit.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2.</w:t>
      </w:r>
      <w:r>
        <w:rPr>
          <w:bCs/>
          <w:sz w:val="20"/>
        </w:rPr>
        <w:tab/>
        <w:t>Either party may terminate the Agreement by providing 30 days written notice.  Unless terminated by written notice, this Agreement will remain in force indefinitely.</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3.</w:t>
      </w:r>
      <w:r>
        <w:rPr>
          <w:bCs/>
          <w:sz w:val="20"/>
        </w:rPr>
        <w:tab/>
        <w:t xml:space="preserve">The </w:t>
      </w:r>
      <w:smartTag w:uri="urn:schemas-microsoft-com:office:smarttags" w:element="country-region">
        <w:r>
          <w:rPr>
            <w:bCs/>
            <w:sz w:val="20"/>
          </w:rPr>
          <w:t>United States of America</w:t>
        </w:r>
      </w:smartTag>
      <w:r>
        <w:rPr>
          <w:bCs/>
          <w:sz w:val="20"/>
        </w:rPr>
        <w:t xml:space="preserve"> shall not be liable for any damage incident to the performance of work under this Agreement, and the State expressly waives any and all claims against the </w:t>
      </w:r>
      <w:smartTag w:uri="urn:schemas-microsoft-com:office:smarttags" w:element="place">
        <w:smartTag w:uri="urn:schemas-microsoft-com:office:smarttags" w:element="country-region">
          <w:r>
            <w:rPr>
              <w:bCs/>
              <w:sz w:val="20"/>
            </w:rPr>
            <w:t>United States of America</w:t>
          </w:r>
        </w:smartTag>
      </w:smartTag>
      <w:r>
        <w:rPr>
          <w:bCs/>
          <w:sz w:val="20"/>
        </w:rPr>
        <w:t xml:space="preserve"> for any loss, damage, personal injury, or death occurring in consequence of the performance of this Agreement.</w:t>
      </w:r>
    </w:p>
    <w:p w:rsidR="00932E95" w:rsidRDefault="00932E95" w:rsidP="00CC0CC9">
      <w:pPr>
        <w:pStyle w:val="StyleJustifiedLeft050-Under111"/>
        <w:ind w:left="0"/>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IN WITNESS WHEREOF, the parties hereto have executed this Agreement as of the last date written below.</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Harry Layman</w:t>
      </w:r>
    </w:p>
    <w:p w:rsidR="00932E95" w:rsidRDefault="00932E95" w:rsidP="00932E95">
      <w:pPr>
        <w:pStyle w:val="StyleJustifiedLeft050-Under111"/>
        <w:ind w:left="749"/>
        <w:rPr>
          <w:bCs/>
          <w:sz w:val="20"/>
        </w:rPr>
      </w:pPr>
      <w:r>
        <w:rPr>
          <w:bCs/>
          <w:sz w:val="20"/>
        </w:rPr>
        <w:t>State Forester</w:t>
      </w:r>
    </w:p>
    <w:p w:rsidR="00932E95" w:rsidRDefault="00932E95" w:rsidP="00932E95">
      <w:pPr>
        <w:pStyle w:val="StyleJustifiedLeft050-Under111"/>
        <w:ind w:left="749"/>
        <w:rPr>
          <w:bCs/>
          <w:sz w:val="20"/>
        </w:rPr>
      </w:pPr>
      <w:r>
        <w:rPr>
          <w:bCs/>
          <w:sz w:val="20"/>
        </w:rPr>
        <w:t xml:space="preserve">Division of </w:t>
      </w:r>
      <w:smartTag w:uri="urn:schemas-microsoft-com:office:smarttags" w:element="place">
        <w:r>
          <w:rPr>
            <w:bCs/>
            <w:sz w:val="20"/>
          </w:rPr>
          <w:t>Forest</w:t>
        </w:r>
      </w:smartTag>
      <w:r>
        <w:rPr>
          <w:bCs/>
          <w:sz w:val="20"/>
        </w:rPr>
        <w:t xml:space="preserve"> Resources</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 xml:space="preserve">Date:  </w:t>
      </w:r>
      <w:smartTag w:uri="urn:schemas-microsoft-com:office:smarttags" w:element="date">
        <w:smartTagPr>
          <w:attr w:name="Year" w:val="1988"/>
          <w:attr w:name="Day" w:val="13"/>
          <w:attr w:name="Month" w:val="7"/>
        </w:smartTagPr>
        <w:r>
          <w:rPr>
            <w:bCs/>
            <w:sz w:val="20"/>
          </w:rPr>
          <w:t>7/13/88</w:t>
        </w:r>
      </w:smartTag>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LeRoy Jones</w:t>
      </w:r>
    </w:p>
    <w:p w:rsidR="00932E95" w:rsidRDefault="00932E95" w:rsidP="00932E95">
      <w:pPr>
        <w:pStyle w:val="StyleJustifiedLeft050-Under111"/>
        <w:ind w:left="749"/>
        <w:rPr>
          <w:bCs/>
          <w:sz w:val="20"/>
        </w:rPr>
      </w:pPr>
      <w:r>
        <w:rPr>
          <w:bCs/>
          <w:sz w:val="20"/>
        </w:rPr>
        <w:t>Regional Forester</w:t>
      </w:r>
    </w:p>
    <w:p w:rsidR="00932E95" w:rsidRDefault="00932E95" w:rsidP="00932E95">
      <w:pPr>
        <w:pStyle w:val="StyleJustifiedLeft050-Under111"/>
        <w:ind w:left="749"/>
        <w:rPr>
          <w:bCs/>
          <w:sz w:val="20"/>
        </w:rPr>
      </w:pPr>
      <w:r>
        <w:rPr>
          <w:bCs/>
          <w:sz w:val="20"/>
        </w:rPr>
        <w:t>Southern Region</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 xml:space="preserve">Date:  </w:t>
      </w:r>
      <w:smartTag w:uri="urn:schemas-microsoft-com:office:smarttags" w:element="date">
        <w:smartTagPr>
          <w:attr w:name="Year" w:val="1988"/>
          <w:attr w:name="Day" w:val="28"/>
          <w:attr w:name="Month" w:val="7"/>
        </w:smartTagPr>
        <w:r>
          <w:rPr>
            <w:bCs/>
            <w:sz w:val="20"/>
          </w:rPr>
          <w:t>7/28/88</w:t>
        </w:r>
      </w:smartTag>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E57842" w:rsidRDefault="00E57842" w:rsidP="00932E95">
      <w:pPr>
        <w:jc w:val="center"/>
        <w:rPr>
          <w:b/>
          <w:bCs/>
        </w:rPr>
      </w:pPr>
    </w:p>
    <w:p w:rsidR="00E57842" w:rsidRDefault="00E57842" w:rsidP="00932E95">
      <w:pPr>
        <w:jc w:val="center"/>
        <w:rPr>
          <w:b/>
          <w:bCs/>
        </w:rPr>
      </w:pPr>
    </w:p>
    <w:p w:rsidR="00E57842" w:rsidRDefault="00E57842" w:rsidP="00932E95">
      <w:pPr>
        <w:jc w:val="center"/>
        <w:rPr>
          <w:b/>
          <w:bCs/>
        </w:rPr>
      </w:pPr>
    </w:p>
    <w:p w:rsidR="00E57842" w:rsidRDefault="00E57842" w:rsidP="00932E95">
      <w:pPr>
        <w:jc w:val="center"/>
        <w:rPr>
          <w:b/>
          <w:bCs/>
        </w:rPr>
      </w:pPr>
    </w:p>
    <w:p w:rsidR="00E57842" w:rsidRDefault="00E57842" w:rsidP="00932E95">
      <w:pPr>
        <w:jc w:val="center"/>
        <w:rPr>
          <w:b/>
          <w:bCs/>
        </w:rPr>
      </w:pPr>
    </w:p>
    <w:p w:rsidR="00E57842" w:rsidRDefault="00E57842" w:rsidP="00932E95">
      <w:pPr>
        <w:jc w:val="center"/>
        <w:rPr>
          <w:b/>
          <w:bCs/>
        </w:rPr>
      </w:pPr>
    </w:p>
    <w:p w:rsidR="00E57842" w:rsidRDefault="00E57842" w:rsidP="00932E95">
      <w:pPr>
        <w:jc w:val="center"/>
        <w:rPr>
          <w:b/>
          <w:bCs/>
        </w:rPr>
      </w:pPr>
    </w:p>
    <w:p w:rsidR="00E57842" w:rsidRDefault="00E57842"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932E95">
      <w:pPr>
        <w:jc w:val="center"/>
        <w:rPr>
          <w:b/>
          <w:bCs/>
        </w:rPr>
      </w:pPr>
    </w:p>
    <w:p w:rsidR="00932E95" w:rsidRDefault="00932E95" w:rsidP="00CC0CC9">
      <w:pPr>
        <w:rPr>
          <w:b/>
          <w:bCs/>
        </w:rPr>
      </w:pPr>
    </w:p>
    <w:p w:rsidR="00932E95" w:rsidRPr="008947EF" w:rsidRDefault="00932E95" w:rsidP="00932E95">
      <w:pPr>
        <w:pStyle w:val="StyleJustifiedLeft050-Under111"/>
        <w:ind w:left="749"/>
        <w:rPr>
          <w:b/>
          <w:bCs/>
          <w:sz w:val="20"/>
        </w:rPr>
      </w:pPr>
      <w:bookmarkStart w:id="144" w:name="_Toc82387791"/>
      <w:bookmarkStart w:id="145" w:name="_Toc83168242"/>
      <w:bookmarkStart w:id="146" w:name="_Toc87255546"/>
      <w:bookmarkStart w:id="147" w:name="_Toc87259129"/>
      <w:r w:rsidRPr="008947EF">
        <w:rPr>
          <w:b/>
        </w:rPr>
        <w:t>Agreement between California – Department of Forestry, the National Guard, and USDA – Forest Service, Pacific Southwest Region</w:t>
      </w:r>
      <w:bookmarkEnd w:id="144"/>
      <w:bookmarkEnd w:id="145"/>
      <w:bookmarkEnd w:id="146"/>
      <w:bookmarkEnd w:id="147"/>
    </w:p>
    <w:p w:rsidR="00932E95" w:rsidRDefault="00932E95" w:rsidP="00932E95">
      <w:pPr>
        <w:pStyle w:val="Level2-111"/>
      </w:pPr>
    </w:p>
    <w:p w:rsidR="00932E95" w:rsidRDefault="00932E95" w:rsidP="00932E95">
      <w:pPr>
        <w:pStyle w:val="Level2-111"/>
      </w:pPr>
    </w:p>
    <w:p w:rsidR="00932E95" w:rsidRDefault="00932E95" w:rsidP="00932E95">
      <w:pPr>
        <w:pStyle w:val="StyleJustifiedLeft050-Under111"/>
        <w:ind w:left="749"/>
        <w:jc w:val="center"/>
        <w:rPr>
          <w:b/>
          <w:bCs/>
        </w:rPr>
      </w:pPr>
      <w:r>
        <w:rPr>
          <w:b/>
          <w:bCs/>
        </w:rPr>
        <w:t xml:space="preserve">AGREEMENT </w:t>
      </w:r>
    </w:p>
    <w:p w:rsidR="00932E95" w:rsidRDefault="00932E95" w:rsidP="00932E95">
      <w:pPr>
        <w:pStyle w:val="StyleJustifiedLeft050-Under111"/>
        <w:ind w:left="749"/>
        <w:jc w:val="center"/>
        <w:rPr>
          <w:b/>
          <w:bCs/>
        </w:rPr>
      </w:pPr>
      <w:r>
        <w:rPr>
          <w:b/>
          <w:bCs/>
        </w:rPr>
        <w:t>BETWEEN</w:t>
      </w:r>
    </w:p>
    <w:p w:rsidR="00932E95" w:rsidRDefault="00932E95" w:rsidP="00932E95">
      <w:pPr>
        <w:pStyle w:val="StyleJustifiedLeft050-Under111"/>
        <w:ind w:left="749"/>
        <w:jc w:val="center"/>
        <w:rPr>
          <w:b/>
          <w:bCs/>
        </w:rPr>
      </w:pPr>
      <w:smartTag w:uri="urn:schemas-microsoft-com:office:smarttags" w:element="place">
        <w:smartTag w:uri="urn:schemas-microsoft-com:office:smarttags" w:element="State">
          <w:r>
            <w:rPr>
              <w:b/>
              <w:bCs/>
            </w:rPr>
            <w:t>CALIFORNIA</w:t>
          </w:r>
        </w:smartTag>
      </w:smartTag>
      <w:r>
        <w:rPr>
          <w:b/>
          <w:bCs/>
        </w:rPr>
        <w:t xml:space="preserve"> – DEPARTMENT OF FORESTRY,</w:t>
      </w:r>
    </w:p>
    <w:p w:rsidR="00932E95" w:rsidRDefault="00932E95" w:rsidP="00932E95">
      <w:pPr>
        <w:pStyle w:val="StyleJustifiedLeft050-Under111"/>
        <w:ind w:left="749"/>
        <w:jc w:val="center"/>
        <w:rPr>
          <w:b/>
          <w:bCs/>
        </w:rPr>
      </w:pPr>
      <w:r>
        <w:rPr>
          <w:b/>
          <w:bCs/>
        </w:rPr>
        <w:t>NATIONAL GUARD,</w:t>
      </w:r>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r>
        <w:rPr>
          <w:b/>
          <w:bCs/>
        </w:rPr>
        <w:t xml:space="preserve">USDA – </w:t>
      </w:r>
      <w:smartTag w:uri="urn:schemas-microsoft-com:office:smarttags" w:element="place">
        <w:r>
          <w:rPr>
            <w:b/>
            <w:bCs/>
          </w:rPr>
          <w:t>FOREST</w:t>
        </w:r>
      </w:smartTag>
      <w:r>
        <w:rPr>
          <w:b/>
          <w:bCs/>
        </w:rPr>
        <w:t xml:space="preserve"> SERVICE, PACIFIC SOUTHWEST REGION</w:t>
      </w:r>
    </w:p>
    <w:p w:rsidR="00932E95" w:rsidRDefault="00932E95" w:rsidP="00932E95">
      <w:pPr>
        <w:pStyle w:val="StyleJustifiedLeft050-Under111"/>
        <w:ind w:left="749"/>
        <w:jc w:val="center"/>
        <w:rPr>
          <w:b/>
          <w:bCs/>
        </w:rPr>
      </w:pPr>
    </w:p>
    <w:p w:rsidR="00932E95" w:rsidRDefault="00932E95" w:rsidP="00932E95">
      <w:pPr>
        <w:pStyle w:val="StyleJustifiedLeft050-Under111"/>
        <w:ind w:left="749"/>
        <w:jc w:val="center"/>
        <w:rPr>
          <w:b/>
          <w:bCs/>
        </w:rPr>
      </w:pPr>
    </w:p>
    <w:p w:rsidR="00932E95" w:rsidRDefault="00932E95" w:rsidP="00932E95">
      <w:pPr>
        <w:pStyle w:val="StyleJustifiedLeft050-Under111"/>
        <w:ind w:left="749"/>
        <w:rPr>
          <w:bCs/>
          <w:sz w:val="20"/>
        </w:rPr>
      </w:pPr>
      <w:r>
        <w:rPr>
          <w:bCs/>
          <w:sz w:val="20"/>
        </w:rPr>
        <w:t>This Agreement, made and entered into by and between the USDA, Forest Service, Pacific Southwest Region, hereinafter referred to as the Forest Service, and California Department of Forestry, California National Guard, hereinafter referred to as the State, under the provisions of the Act of April 24, 1950 (16 U.S.C. 572 and 580), and Memorandums of Understanding between the Department of Defense and Departments of Agriculture and Interior.</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WITNESSETH:</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WHEREAS, the Forest Service maintains Modular Airborne Fire Fighting System equipment (MAFFS) for use in fire suppression and is willing to make available to assist the State in its fire suppression efforts, and</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WHEREAS, the State desires to utilize the Modular Airborne Fire Fighting System equipment and services of the Forest Service in emergency situations, and</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WHEREAS, it is the desire of both parties to minimize response time in the employment of the Modular Airborne Fire Fighting System equipment.</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NOW THEREFORE, in consideration of the above premises, the parties hereto agree as follows:</w:t>
      </w:r>
    </w:p>
    <w:p w:rsidR="00932E95" w:rsidRDefault="00932E95" w:rsidP="00932E95">
      <w:pPr>
        <w:pStyle w:val="StyleJustifiedLeft050-Under111"/>
        <w:ind w:left="749"/>
        <w:rPr>
          <w:bCs/>
          <w:sz w:val="20"/>
        </w:rPr>
      </w:pPr>
    </w:p>
    <w:p w:rsidR="00932E95" w:rsidRPr="007B288D" w:rsidRDefault="00932E95" w:rsidP="00932E95">
      <w:pPr>
        <w:pStyle w:val="StyleJustifiedLeft050-Under111"/>
        <w:ind w:left="1496"/>
        <w:rPr>
          <w:bCs/>
          <w:sz w:val="20"/>
        </w:rPr>
      </w:pPr>
      <w:r>
        <w:rPr>
          <w:bCs/>
          <w:sz w:val="20"/>
        </w:rPr>
        <w:t>A.</w:t>
      </w:r>
      <w:r>
        <w:rPr>
          <w:bCs/>
          <w:sz w:val="20"/>
        </w:rPr>
        <w:tab/>
      </w:r>
      <w:r w:rsidRPr="007B288D">
        <w:rPr>
          <w:bCs/>
          <w:sz w:val="20"/>
        </w:rPr>
        <w:t xml:space="preserve">THE </w:t>
      </w:r>
      <w:smartTag w:uri="urn:schemas-microsoft-com:office:smarttags" w:element="place">
        <w:r w:rsidRPr="007B288D">
          <w:rPr>
            <w:bCs/>
            <w:sz w:val="20"/>
          </w:rPr>
          <w:t>FOREST</w:t>
        </w:r>
      </w:smartTag>
      <w:r w:rsidRPr="007B288D">
        <w:rPr>
          <w:bCs/>
          <w:sz w:val="20"/>
        </w:rPr>
        <w:t xml:space="preserve"> SERVICE SHALL:</w:t>
      </w:r>
    </w:p>
    <w:p w:rsidR="00932E95" w:rsidRDefault="00932E95" w:rsidP="00932E95">
      <w:pPr>
        <w:pStyle w:val="StyleJustifiedLeft050-Under111"/>
        <w:rPr>
          <w:bCs/>
          <w:sz w:val="20"/>
        </w:rPr>
      </w:pPr>
    </w:p>
    <w:p w:rsidR="00932E95" w:rsidRDefault="00932E95" w:rsidP="00932E95">
      <w:pPr>
        <w:pStyle w:val="StyleJustifiedLeft050-Under111"/>
        <w:ind w:left="2805" w:hanging="748"/>
        <w:rPr>
          <w:bCs/>
          <w:sz w:val="20"/>
        </w:rPr>
      </w:pPr>
      <w:r>
        <w:rPr>
          <w:bCs/>
          <w:sz w:val="20"/>
        </w:rPr>
        <w:t>1.</w:t>
      </w:r>
      <w:r>
        <w:rPr>
          <w:bCs/>
          <w:sz w:val="20"/>
        </w:rPr>
        <w:tab/>
        <w:t>Loan the two (2) Van Nuys Modular Airborne Fire Fighting Systems to the State in emergency situations.  When the Forest Service has need of the Modular Airborne Fire Fighting System for its own use, the Forest Service will redirect it to Federal service through the National Mobilization Plan.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Furnish qualified MAFFS liaison officers for each activation request by the State, until the State can provide qualified personnel.</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Furnish qualified Air Tanker Coordinators to the State at each activation request.  Air Tanker Coordinator will be Forest Service Lead Plane Pilot, if available.  If no Lead Plane Pilot is available, a State Air Tanker Coordinator (non-pilot) will be assigned to the (MAFFS) coordination until a qualified Air Tanker Coordinator is available.  The Forest Service Air Tanker Coordinator positions are highest priority and will be activated as soon as possible.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4.</w:t>
      </w:r>
      <w:r>
        <w:rPr>
          <w:bCs/>
          <w:sz w:val="20"/>
        </w:rPr>
        <w:tab/>
        <w:t>Bill the State for all costs, including overhead, related to its providing the services of the Air Tanker Coordinators, the Forest Service Liaison Officer, and any maintenance service requested in accordance with Provisions B. 5. of the Agreement.</w:t>
      </w:r>
    </w:p>
    <w:p w:rsidR="007C7F82" w:rsidRDefault="007C7F82" w:rsidP="00932E95">
      <w:pPr>
        <w:pStyle w:val="StyleJustifiedLeft050-Under111"/>
        <w:ind w:left="2805" w:hanging="748"/>
        <w:rPr>
          <w:bCs/>
          <w:sz w:val="20"/>
        </w:rPr>
      </w:pPr>
    </w:p>
    <w:p w:rsidR="007C7F82" w:rsidRDefault="007C7F82" w:rsidP="00932E95">
      <w:pPr>
        <w:pStyle w:val="StyleJustifiedLeft050-Under111"/>
        <w:ind w:left="2805" w:hanging="748"/>
        <w:rPr>
          <w:bCs/>
          <w:sz w:val="20"/>
        </w:rPr>
      </w:pPr>
    </w:p>
    <w:p w:rsidR="00932E95" w:rsidRDefault="00932E95" w:rsidP="00932E95">
      <w:pPr>
        <w:pStyle w:val="StyleJustifiedLeft050-Under111"/>
        <w:ind w:left="1496"/>
        <w:rPr>
          <w:bCs/>
          <w:sz w:val="20"/>
        </w:rPr>
      </w:pPr>
    </w:p>
    <w:p w:rsidR="007C7F82" w:rsidRDefault="007C7F82" w:rsidP="00932E95">
      <w:pPr>
        <w:pStyle w:val="StyleJustifiedLeft050-Under111"/>
        <w:ind w:left="1496"/>
        <w:rPr>
          <w:bCs/>
          <w:sz w:val="20"/>
        </w:rPr>
      </w:pPr>
    </w:p>
    <w:p w:rsidR="00932E95" w:rsidRPr="00A06387" w:rsidRDefault="00932E95" w:rsidP="00932E95">
      <w:pPr>
        <w:pStyle w:val="StyleJustifiedLeft050-Under111"/>
        <w:ind w:left="1496"/>
        <w:rPr>
          <w:bCs/>
          <w:sz w:val="20"/>
        </w:rPr>
      </w:pPr>
      <w:r>
        <w:rPr>
          <w:bCs/>
          <w:sz w:val="20"/>
        </w:rPr>
        <w:t>B.</w:t>
      </w:r>
      <w:r>
        <w:rPr>
          <w:bCs/>
          <w:sz w:val="20"/>
        </w:rPr>
        <w:tab/>
      </w:r>
      <w:r w:rsidRPr="00A06387">
        <w:rPr>
          <w:bCs/>
          <w:sz w:val="20"/>
        </w:rPr>
        <w:t>THE STATE SHALL:</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805" w:hanging="748"/>
        <w:rPr>
          <w:bCs/>
          <w:sz w:val="20"/>
        </w:rPr>
      </w:pPr>
      <w:r>
        <w:rPr>
          <w:bCs/>
          <w:sz w:val="20"/>
        </w:rPr>
        <w:t>1.</w:t>
      </w:r>
      <w:r>
        <w:rPr>
          <w:bCs/>
          <w:sz w:val="20"/>
        </w:rPr>
        <w:tab/>
        <w:t>Upon presentation of a Bill for Collection, reimburse the Forest Service for all costs defined in A. 4. above.  Reimbursement to the Forest Service shall be made payable to the United States Department of Agriculture Forest Service for deposit to the appropriation originally obligated.  Mail to:</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4301" w:hanging="748"/>
        <w:rPr>
          <w:bCs/>
          <w:sz w:val="20"/>
        </w:rPr>
      </w:pPr>
      <w:r>
        <w:rPr>
          <w:bCs/>
          <w:sz w:val="20"/>
        </w:rPr>
        <w:t>Collection Officer</w:t>
      </w:r>
    </w:p>
    <w:p w:rsidR="00932E95" w:rsidRDefault="00932E95" w:rsidP="00932E95">
      <w:pPr>
        <w:pStyle w:val="StyleJustifiedLeft050-Under111"/>
        <w:ind w:left="4301" w:hanging="748"/>
        <w:rPr>
          <w:bCs/>
          <w:sz w:val="20"/>
        </w:rPr>
      </w:pPr>
      <w:r>
        <w:rPr>
          <w:bCs/>
          <w:sz w:val="20"/>
        </w:rPr>
        <w:t xml:space="preserve">United States Department of Agriculture, </w:t>
      </w:r>
      <w:smartTag w:uri="urn:schemas-microsoft-com:office:smarttags" w:element="place">
        <w:r>
          <w:rPr>
            <w:bCs/>
            <w:sz w:val="20"/>
          </w:rPr>
          <w:t>Forest</w:t>
        </w:r>
      </w:smartTag>
      <w:r>
        <w:rPr>
          <w:bCs/>
          <w:sz w:val="20"/>
        </w:rPr>
        <w:t xml:space="preserve"> Service</w:t>
      </w:r>
    </w:p>
    <w:p w:rsidR="00932E95" w:rsidRDefault="00932E95" w:rsidP="00932E95">
      <w:pPr>
        <w:pStyle w:val="StyleJustifiedLeft050-Under111"/>
        <w:ind w:left="4301" w:hanging="748"/>
        <w:rPr>
          <w:bCs/>
          <w:sz w:val="20"/>
        </w:rPr>
      </w:pPr>
      <w:smartTag w:uri="urn:schemas-microsoft-com:office:smarttags" w:element="Street">
        <w:smartTag w:uri="urn:schemas-microsoft-com:office:smarttags" w:element="address">
          <w:r>
            <w:rPr>
              <w:bCs/>
              <w:sz w:val="20"/>
            </w:rPr>
            <w:t>630 Sansome Street</w:t>
          </w:r>
        </w:smartTag>
      </w:smartTag>
    </w:p>
    <w:p w:rsidR="00932E95" w:rsidRDefault="00932E95" w:rsidP="00932E95">
      <w:pPr>
        <w:pStyle w:val="StyleJustifiedLeft050-Under111"/>
        <w:ind w:left="4301" w:hanging="748"/>
        <w:rPr>
          <w:bCs/>
          <w:sz w:val="20"/>
        </w:rPr>
      </w:pPr>
      <w:smartTag w:uri="urn:schemas-microsoft-com:office:smarttags" w:element="place">
        <w:smartTag w:uri="urn:schemas-microsoft-com:office:smarttags" w:element="City">
          <w:r>
            <w:rPr>
              <w:bCs/>
              <w:sz w:val="20"/>
            </w:rPr>
            <w:t>San Francisco</w:t>
          </w:r>
        </w:smartTag>
        <w:r>
          <w:rPr>
            <w:bCs/>
            <w:sz w:val="20"/>
          </w:rPr>
          <w:t xml:space="preserve">, </w:t>
        </w:r>
        <w:smartTag w:uri="urn:schemas-microsoft-com:office:smarttags" w:element="State">
          <w:r>
            <w:rPr>
              <w:bCs/>
              <w:sz w:val="20"/>
            </w:rPr>
            <w:t>CA</w:t>
          </w:r>
        </w:smartTag>
        <w:r>
          <w:rPr>
            <w:bCs/>
            <w:sz w:val="20"/>
          </w:rPr>
          <w:t xml:space="preserve">  </w:t>
        </w:r>
        <w:smartTag w:uri="urn:schemas-microsoft-com:office:smarttags" w:element="PostalCode">
          <w:r>
            <w:rPr>
              <w:bCs/>
              <w:sz w:val="20"/>
            </w:rPr>
            <w:t>94111</w:t>
          </w:r>
        </w:smartTag>
      </w:smartTag>
    </w:p>
    <w:p w:rsidR="00932E95" w:rsidRDefault="00932E95" w:rsidP="00932E95">
      <w:pPr>
        <w:pStyle w:val="StyleJustifiedLeft050-Under111"/>
        <w:ind w:left="4301"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Use only Forest Service approved retardants.</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Return the Modular Airborne Fire Fighting System units to the Forest Service in the same condition as received.  All maintenance and operating costs incurred during California Department of Forestry operations will be paid by the State.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4.</w:t>
      </w:r>
      <w:r>
        <w:rPr>
          <w:bCs/>
          <w:sz w:val="20"/>
        </w:rPr>
        <w:tab/>
        <w:t xml:space="preserve">Notify the Forest Service through South Zone OCC immediately upon activation.  South Zone will notify Region 5 Aviation and Fire Management and the </w:t>
      </w:r>
      <w:smartTag w:uri="urn:schemas-microsoft-com:office:smarttags" w:element="place">
        <w:smartTag w:uri="urn:schemas-microsoft-com:office:smarttags" w:element="PlaceName">
          <w:r>
            <w:rPr>
              <w:bCs/>
              <w:sz w:val="20"/>
            </w:rPr>
            <w:t>National</w:t>
          </w:r>
        </w:smartTag>
        <w:r>
          <w:rPr>
            <w:bCs/>
            <w:sz w:val="20"/>
          </w:rPr>
          <w:t xml:space="preserve"> </w:t>
        </w:r>
        <w:smartTag w:uri="urn:schemas-microsoft-com:office:smarttags" w:element="PlaceName">
          <w:r>
            <w:rPr>
              <w:bCs/>
              <w:sz w:val="20"/>
            </w:rPr>
            <w:t>Interagency</w:t>
          </w:r>
        </w:smartTag>
        <w:r>
          <w:rPr>
            <w:bCs/>
            <w:sz w:val="20"/>
          </w:rPr>
          <w:t xml:space="preserve"> </w:t>
        </w:r>
        <w:smartTag w:uri="urn:schemas-microsoft-com:office:smarttags" w:element="PlaceName">
          <w:r>
            <w:rPr>
              <w:bCs/>
              <w:sz w:val="20"/>
            </w:rPr>
            <w:t>Fire</w:t>
          </w:r>
        </w:smartTag>
        <w:r>
          <w:rPr>
            <w:bCs/>
            <w:sz w:val="20"/>
          </w:rPr>
          <w:t xml:space="preserve"> </w:t>
        </w:r>
        <w:smartTag w:uri="urn:schemas-microsoft-com:office:smarttags" w:element="PlaceName">
          <w:r>
            <w:rPr>
              <w:bCs/>
              <w:sz w:val="20"/>
            </w:rPr>
            <w:t>Coordination</w:t>
          </w:r>
        </w:smartTag>
        <w:r>
          <w:rPr>
            <w:bCs/>
            <w:sz w:val="20"/>
          </w:rPr>
          <w:t xml:space="preserve"> </w:t>
        </w:r>
        <w:smartTag w:uri="urn:schemas-microsoft-com:office:smarttags" w:element="PlaceType">
          <w:r>
            <w:rPr>
              <w:bCs/>
              <w:sz w:val="20"/>
            </w:rPr>
            <w:t>Center</w:t>
          </w:r>
        </w:smartTag>
      </w:smartTag>
      <w:r>
        <w:rPr>
          <w:bCs/>
          <w:sz w:val="20"/>
        </w:rPr>
        <w: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5.</w:t>
      </w:r>
      <w:r>
        <w:rPr>
          <w:bCs/>
          <w:sz w:val="20"/>
        </w:rPr>
        <w:tab/>
        <w:t>Provide maintenance service during operation through use of Forest Service maintenance contractors or Forest Service approved personnel.</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6.</w:t>
      </w:r>
      <w:r>
        <w:rPr>
          <w:bCs/>
          <w:sz w:val="20"/>
        </w:rPr>
        <w:tab/>
        <w:t>Be liable for the cost of repair or depreciated value of either MAFFS unit lost, damaged, or destroyed while in the possession or under the control of the State unless such loss, damage, or destruction is the result of an intentional tort by the Forest Service employee.</w:t>
      </w:r>
    </w:p>
    <w:p w:rsidR="00932E95" w:rsidRDefault="00932E95" w:rsidP="00932E95">
      <w:pPr>
        <w:pStyle w:val="StyleJustifiedLeft050-Under111"/>
        <w:ind w:left="2805" w:hanging="748"/>
        <w:rPr>
          <w:bCs/>
          <w:sz w:val="20"/>
        </w:rPr>
      </w:pPr>
    </w:p>
    <w:p w:rsidR="00932E95" w:rsidRPr="00A06387" w:rsidRDefault="00932E95" w:rsidP="00932E95">
      <w:pPr>
        <w:pStyle w:val="StyleJustifiedLeft050-Under111"/>
        <w:ind w:left="2057" w:hanging="561"/>
        <w:rPr>
          <w:bCs/>
          <w:sz w:val="20"/>
        </w:rPr>
      </w:pPr>
      <w:r>
        <w:rPr>
          <w:bCs/>
          <w:sz w:val="20"/>
        </w:rPr>
        <w:t>C.</w:t>
      </w:r>
      <w:r>
        <w:rPr>
          <w:bCs/>
          <w:sz w:val="20"/>
        </w:rPr>
        <w:tab/>
      </w:r>
      <w:r w:rsidRPr="00A06387">
        <w:rPr>
          <w:bCs/>
          <w:sz w:val="20"/>
        </w:rPr>
        <w:t>IT IS MUTUALLY AGREED THAT: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805" w:hanging="748"/>
        <w:rPr>
          <w:bCs/>
          <w:sz w:val="20"/>
        </w:rPr>
      </w:pPr>
      <w:r>
        <w:rPr>
          <w:bCs/>
          <w:sz w:val="20"/>
        </w:rPr>
        <w:t>1.</w:t>
      </w:r>
      <w:r>
        <w:rPr>
          <w:bCs/>
          <w:sz w:val="20"/>
        </w:rPr>
        <w:tab/>
        <w:t xml:space="preserve">State will study what suitable and available aircraft are located within two (2) hours of the </w:t>
      </w:r>
      <w:smartTag w:uri="urn:schemas-microsoft-com:office:smarttags" w:element="place">
        <w:smartTag w:uri="urn:schemas-microsoft-com:office:smarttags" w:element="City">
          <w:r>
            <w:rPr>
              <w:bCs/>
              <w:sz w:val="20"/>
            </w:rPr>
            <w:t>Van Nuys</w:t>
          </w:r>
        </w:smartTag>
        <w:r>
          <w:rPr>
            <w:bCs/>
            <w:sz w:val="20"/>
          </w:rPr>
          <w:t xml:space="preserve">, </w:t>
        </w:r>
        <w:smartTag w:uri="urn:schemas-microsoft-com:office:smarttags" w:element="State">
          <w:r>
            <w:rPr>
              <w:bCs/>
              <w:sz w:val="20"/>
            </w:rPr>
            <w:t>California</w:t>
          </w:r>
        </w:smartTag>
      </w:smartTag>
      <w:r>
        <w:rPr>
          <w:bCs/>
          <w:sz w:val="20"/>
        </w:rPr>
        <w:t xml:space="preserve"> area.</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 xml:space="preserve">When multiple structures are involved or immediately threatened and all local area (2 hour timeframe) airtankers are committed and other contract aircraft (outside local areas cannot be moved into the local area within 2 hours), the Governor of California (Director of Forestry) can order the California National Guard C-130’s at Van Nuys activated for air tanker assignment under the State Mutual Aid Agreement.  Forest Service agrees that when this activation takes place, the two Modular Airborne Fire Fighting System units assigned and located at </w:t>
      </w:r>
      <w:smartTag w:uri="urn:schemas-microsoft-com:office:smarttags" w:element="place">
        <w:smartTag w:uri="urn:schemas-microsoft-com:office:smarttags" w:element="City">
          <w:r>
            <w:rPr>
              <w:bCs/>
              <w:sz w:val="20"/>
            </w:rPr>
            <w:t>Van Nuys</w:t>
          </w:r>
        </w:smartTag>
        <w:r>
          <w:rPr>
            <w:bCs/>
            <w:sz w:val="20"/>
          </w:rPr>
          <w:t xml:space="preserve">, </w:t>
        </w:r>
        <w:smartTag w:uri="urn:schemas-microsoft-com:office:smarttags" w:element="State">
          <w:r>
            <w:rPr>
              <w:bCs/>
              <w:sz w:val="20"/>
            </w:rPr>
            <w:t>California</w:t>
          </w:r>
        </w:smartTag>
      </w:smartTag>
      <w:r>
        <w:rPr>
          <w:bCs/>
          <w:sz w:val="20"/>
        </w:rPr>
        <w:t>, also be included in the activation order.</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The State’s Department of Forestry Headquarters (Sacramento) will be the principle unit to approve the activation request after they assure themselves that the contract air tanker fleet (State and Forest Service) is committed and /or unavailable.</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4.</w:t>
      </w:r>
      <w:r>
        <w:rPr>
          <w:bCs/>
          <w:sz w:val="20"/>
        </w:rPr>
        <w:tab/>
        <w:t xml:space="preserve">Any additional Modular Airborne Fire Fighting System requests will come through normal channels and requested from the </w:t>
      </w:r>
      <w:smartTag w:uri="urn:schemas-microsoft-com:office:smarttags" w:element="place">
        <w:smartTag w:uri="urn:schemas-microsoft-com:office:smarttags" w:element="PlaceName">
          <w:r>
            <w:rPr>
              <w:bCs/>
              <w:sz w:val="20"/>
            </w:rPr>
            <w:t>National</w:t>
          </w:r>
        </w:smartTag>
        <w:r>
          <w:rPr>
            <w:bCs/>
            <w:sz w:val="20"/>
          </w:rPr>
          <w:t xml:space="preserve"> </w:t>
        </w:r>
        <w:smartTag w:uri="urn:schemas-microsoft-com:office:smarttags" w:element="PlaceName">
          <w:r>
            <w:rPr>
              <w:bCs/>
              <w:sz w:val="20"/>
            </w:rPr>
            <w:t>Interagency</w:t>
          </w:r>
        </w:smartTag>
        <w:r>
          <w:rPr>
            <w:bCs/>
            <w:sz w:val="20"/>
          </w:rPr>
          <w:t xml:space="preserve"> </w:t>
        </w:r>
        <w:smartTag w:uri="urn:schemas-microsoft-com:office:smarttags" w:element="PlaceName">
          <w:r>
            <w:rPr>
              <w:bCs/>
              <w:sz w:val="20"/>
            </w:rPr>
            <w:t>Coordination</w:t>
          </w:r>
        </w:smartTag>
        <w:r>
          <w:rPr>
            <w:bCs/>
            <w:sz w:val="20"/>
          </w:rPr>
          <w:t xml:space="preserve"> </w:t>
        </w:r>
        <w:smartTag w:uri="urn:schemas-microsoft-com:office:smarttags" w:element="PlaceType">
          <w:r>
            <w:rPr>
              <w:bCs/>
              <w:sz w:val="20"/>
            </w:rPr>
            <w:t>Center</w:t>
          </w:r>
        </w:smartTag>
      </w:smartTag>
      <w:r>
        <w:rPr>
          <w:bCs/>
          <w:sz w:val="20"/>
        </w:rPr>
        <w:t>.</w:t>
      </w:r>
    </w:p>
    <w:p w:rsidR="00932E95" w:rsidRDefault="00932E95" w:rsidP="00932E95">
      <w:pPr>
        <w:pStyle w:val="StyleJustifiedLeft050-Under111"/>
        <w:ind w:left="2805" w:hanging="748"/>
        <w:rPr>
          <w:bCs/>
          <w:sz w:val="20"/>
        </w:rPr>
      </w:pPr>
      <w:r>
        <w:rPr>
          <w:bCs/>
          <w:sz w:val="20"/>
        </w:rPr>
        <w:t>5.</w:t>
      </w:r>
      <w:r>
        <w:rPr>
          <w:bCs/>
          <w:sz w:val="20"/>
        </w:rPr>
        <w:tab/>
        <w:t>Media releases will be jointly issued by the State and Forest Service during the activation.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6.</w:t>
      </w:r>
      <w:r>
        <w:rPr>
          <w:bCs/>
          <w:sz w:val="20"/>
        </w:rPr>
        <w:tab/>
        <w:t>In the event a Modular Airborne Fire Fighting System unit becomes inoperative and a replacement is needed, the State will request the Assistant Regional Forester for Aviation and Fire Management to provide a replacement unit.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7.</w:t>
      </w:r>
      <w:r>
        <w:rPr>
          <w:bCs/>
          <w:sz w:val="20"/>
        </w:rPr>
        <w:tab/>
        <w:t>If the fire situation continues to worsen after State activation, the State may request National Mobilization of Modular Airborne Fire Fighting System at which time the program will be operated as a Federal activity.</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8.</w:t>
      </w:r>
      <w:r>
        <w:rPr>
          <w:bCs/>
          <w:sz w:val="20"/>
        </w:rPr>
        <w:tab/>
        <w:t>An Annual Operation Plan will be developed by the State/Forest Service/California National Guard and signed prior to May 15</w:t>
      </w:r>
      <w:r w:rsidRPr="00132FFE">
        <w:rPr>
          <w:bCs/>
          <w:sz w:val="20"/>
          <w:vertAlign w:val="superscript"/>
        </w:rPr>
        <w:t>th</w:t>
      </w:r>
      <w:r>
        <w:rPr>
          <w:bCs/>
          <w:sz w:val="20"/>
        </w:rPr>
        <w:t>.  The Plan will include this Agreement, a list of qualified personnel, an activities checklist, and a list of bases approved for operation.  (See attached.)</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9.</w:t>
      </w:r>
      <w:r>
        <w:rPr>
          <w:bCs/>
          <w:sz w:val="20"/>
        </w:rPr>
        <w:tab/>
        <w:t xml:space="preserve">The State and the California National Guard may use Modular Airborne Fire Fighting System units for training purposes upon notification of </w:t>
      </w:r>
      <w:smartTag w:uri="urn:schemas-microsoft-com:office:smarttags" w:element="place">
        <w:smartTag w:uri="urn:schemas-microsoft-com:office:smarttags" w:element="PlaceName">
          <w:r>
            <w:rPr>
              <w:bCs/>
              <w:sz w:val="20"/>
            </w:rPr>
            <w:t>South</w:t>
          </w:r>
        </w:smartTag>
        <w:r>
          <w:rPr>
            <w:bCs/>
            <w:sz w:val="20"/>
          </w:rPr>
          <w:t xml:space="preserve"> </w:t>
        </w:r>
        <w:smartTag w:uri="urn:schemas-microsoft-com:office:smarttags" w:element="PlaceType">
          <w:r>
            <w:rPr>
              <w:bCs/>
              <w:sz w:val="20"/>
            </w:rPr>
            <w:t>Zone</w:t>
          </w:r>
        </w:smartTag>
        <w:r>
          <w:rPr>
            <w:bCs/>
            <w:sz w:val="20"/>
          </w:rPr>
          <w:t xml:space="preserve"> </w:t>
        </w:r>
        <w:smartTag w:uri="urn:schemas-microsoft-com:office:smarttags" w:element="PlaceName">
          <w:r>
            <w:rPr>
              <w:bCs/>
              <w:sz w:val="20"/>
            </w:rPr>
            <w:t>Operations</w:t>
          </w:r>
        </w:smartTag>
        <w:r>
          <w:rPr>
            <w:bCs/>
            <w:sz w:val="20"/>
          </w:rPr>
          <w:t xml:space="preserve"> </w:t>
        </w:r>
        <w:smartTag w:uri="urn:schemas-microsoft-com:office:smarttags" w:element="PlaceName">
          <w:r>
            <w:rPr>
              <w:bCs/>
              <w:sz w:val="20"/>
            </w:rPr>
            <w:t>Coordination</w:t>
          </w:r>
        </w:smartTag>
        <w:r>
          <w:rPr>
            <w:bCs/>
            <w:sz w:val="20"/>
          </w:rPr>
          <w:t xml:space="preserve"> </w:t>
        </w:r>
        <w:smartTag w:uri="urn:schemas-microsoft-com:office:smarttags" w:element="PlaceType">
          <w:r>
            <w:rPr>
              <w:bCs/>
              <w:sz w:val="20"/>
            </w:rPr>
            <w:t>Center</w:t>
          </w:r>
        </w:smartTag>
      </w:smartTag>
      <w:r>
        <w:rPr>
          <w:bCs/>
          <w:sz w:val="20"/>
        </w:rPr>
        <w: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10.</w:t>
      </w:r>
      <w:r>
        <w:rPr>
          <w:bCs/>
          <w:sz w:val="20"/>
        </w:rPr>
        <w:tab/>
        <w:t>The State will assign an Air Tanker Base Manager to the operation upon activation.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11.</w:t>
      </w:r>
      <w:r>
        <w:rPr>
          <w:bCs/>
          <w:sz w:val="20"/>
        </w:rPr>
        <w:tab/>
        <w:t xml:space="preserve">An operational </w:t>
      </w:r>
      <w:smartTag w:uri="urn:schemas-microsoft-com:office:smarttags" w:element="PlaceName">
        <w:r>
          <w:rPr>
            <w:bCs/>
            <w:sz w:val="20"/>
          </w:rPr>
          <w:t>Command</w:t>
        </w:r>
      </w:smartTag>
      <w:r>
        <w:rPr>
          <w:bCs/>
          <w:sz w:val="20"/>
        </w:rPr>
        <w:t xml:space="preserve"> </w:t>
      </w:r>
      <w:smartTag w:uri="urn:schemas-microsoft-com:office:smarttags" w:element="PlaceType">
        <w:r>
          <w:rPr>
            <w:bCs/>
            <w:sz w:val="20"/>
          </w:rPr>
          <w:t>Center</w:t>
        </w:r>
      </w:smartTag>
      <w:r>
        <w:rPr>
          <w:bCs/>
          <w:sz w:val="20"/>
        </w:rPr>
        <w:t xml:space="preserve"> will be identified for the Modular Airborne Fire Fighting System operation (</w:t>
      </w:r>
      <w:smartTag w:uri="urn:schemas-microsoft-com:office:smarttags" w:element="place">
        <w:smartTag w:uri="urn:schemas-microsoft-com:office:smarttags" w:element="PlaceName">
          <w:r>
            <w:rPr>
              <w:bCs/>
              <w:sz w:val="20"/>
            </w:rPr>
            <w:t>Regional</w:t>
          </w:r>
        </w:smartTag>
        <w:r>
          <w:rPr>
            <w:bCs/>
            <w:sz w:val="20"/>
          </w:rPr>
          <w:t xml:space="preserve"> </w:t>
        </w:r>
        <w:smartTag w:uri="urn:schemas-microsoft-com:office:smarttags" w:element="PlaceName">
          <w:r>
            <w:rPr>
              <w:bCs/>
              <w:sz w:val="20"/>
            </w:rPr>
            <w:t>Office</w:t>
          </w:r>
        </w:smartTag>
        <w:r>
          <w:rPr>
            <w:bCs/>
            <w:sz w:val="20"/>
          </w:rPr>
          <w:t xml:space="preserve"> </w:t>
        </w:r>
        <w:smartTag w:uri="urn:schemas-microsoft-com:office:smarttags" w:element="PlaceName">
          <w:r>
            <w:rPr>
              <w:bCs/>
              <w:sz w:val="20"/>
            </w:rPr>
            <w:t>Emergency</w:t>
          </w:r>
        </w:smartTag>
        <w:r>
          <w:rPr>
            <w:bCs/>
            <w:sz w:val="20"/>
          </w:rPr>
          <w:t xml:space="preserve"> </w:t>
        </w:r>
        <w:smartTag w:uri="urn:schemas-microsoft-com:office:smarttags" w:element="PlaceName">
          <w:r>
            <w:rPr>
              <w:bCs/>
              <w:sz w:val="20"/>
            </w:rPr>
            <w:t>Command</w:t>
          </w:r>
        </w:smartTag>
        <w:r>
          <w:rPr>
            <w:bCs/>
            <w:sz w:val="20"/>
          </w:rPr>
          <w:t xml:space="preserve"> </w:t>
        </w:r>
        <w:smartTag w:uri="urn:schemas-microsoft-com:office:smarttags" w:element="PlaceType">
          <w:r>
            <w:rPr>
              <w:bCs/>
              <w:sz w:val="20"/>
            </w:rPr>
            <w:t>Center</w:t>
          </w:r>
        </w:smartTag>
      </w:smartTag>
      <w:r>
        <w:rPr>
          <w:bCs/>
          <w:sz w:val="20"/>
        </w:rPr>
        <w: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12.</w:t>
      </w:r>
      <w:r>
        <w:rPr>
          <w:bCs/>
          <w:sz w:val="20"/>
        </w:rPr>
        <w:tab/>
        <w:t xml:space="preserve">The </w:t>
      </w:r>
      <w:smartTag w:uri="urn:schemas-microsoft-com:office:smarttags" w:element="place">
        <w:r>
          <w:rPr>
            <w:bCs/>
            <w:sz w:val="20"/>
          </w:rPr>
          <w:t>Forest</w:t>
        </w:r>
      </w:smartTag>
      <w:r>
        <w:rPr>
          <w:bCs/>
          <w:sz w:val="20"/>
        </w:rPr>
        <w:t xml:space="preserve"> Service will provide an Agency Representative during activation.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13.</w:t>
      </w:r>
      <w:r>
        <w:rPr>
          <w:bCs/>
          <w:sz w:val="20"/>
        </w:rPr>
        <w:tab/>
        <w:t>Only personnel essential to the mission will be transported aboard aircraft during the fire mission.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14.</w:t>
      </w:r>
      <w:r>
        <w:rPr>
          <w:bCs/>
          <w:sz w:val="20"/>
        </w:rPr>
        <w:tab/>
        <w:t>The assigned qualified Modular Airborne Fire Fighting System Liaison Officer is the person in charge of the Modular Airborne Fire Fighting System operation.</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749"/>
        <w:rPr>
          <w:bCs/>
          <w:sz w:val="20"/>
        </w:rPr>
      </w:pPr>
      <w:r>
        <w:rPr>
          <w:bCs/>
          <w:sz w:val="20"/>
        </w:rPr>
        <w:t>MISCELLANEOUS CONDITIONS:</w:t>
      </w:r>
    </w:p>
    <w:p w:rsidR="00932E95" w:rsidRDefault="00932E95" w:rsidP="00932E95">
      <w:pPr>
        <w:pStyle w:val="StyleJustifiedLeft050-Under111"/>
        <w:ind w:left="749"/>
        <w:rPr>
          <w:bCs/>
          <w:sz w:val="20"/>
        </w:rPr>
      </w:pPr>
    </w:p>
    <w:p w:rsidR="00932E95" w:rsidRDefault="00932E95" w:rsidP="00932E95">
      <w:pPr>
        <w:pStyle w:val="StyleJustifiedLeft050-Under111"/>
        <w:ind w:left="2805" w:hanging="748"/>
        <w:rPr>
          <w:bCs/>
          <w:sz w:val="20"/>
        </w:rPr>
      </w:pPr>
      <w:r>
        <w:rPr>
          <w:bCs/>
          <w:sz w:val="20"/>
        </w:rPr>
        <w:t>1.</w:t>
      </w:r>
      <w:r>
        <w:rPr>
          <w:bCs/>
          <w:sz w:val="20"/>
        </w:rPr>
        <w:tab/>
        <w:t>No member or delegate to Congress, or Resident Commissioner shall be admitted to any share or part of this Agreement, or to any benefit that may arise therefrom; but the provision shall not be construed to extend to this Agreement if made with a corporation for its general benefit.</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2.</w:t>
      </w:r>
      <w:r>
        <w:rPr>
          <w:bCs/>
          <w:sz w:val="20"/>
        </w:rPr>
        <w:tab/>
        <w:t>Either party may terminate the Agreement by providing 30 days written notice.  Unless terminated by written notice, this Agreement will remain in force indefinitely.</w:t>
      </w:r>
    </w:p>
    <w:p w:rsidR="00932E95" w:rsidRDefault="00932E95" w:rsidP="00932E95">
      <w:pPr>
        <w:pStyle w:val="StyleJustifiedLeft050-Under111"/>
        <w:ind w:left="2805" w:hanging="748"/>
        <w:rPr>
          <w:bCs/>
          <w:sz w:val="20"/>
        </w:rPr>
      </w:pPr>
    </w:p>
    <w:p w:rsidR="00932E95" w:rsidRDefault="00932E95" w:rsidP="00932E95">
      <w:pPr>
        <w:pStyle w:val="StyleJustifiedLeft050-Under111"/>
        <w:ind w:left="2805" w:hanging="748"/>
        <w:rPr>
          <w:bCs/>
          <w:sz w:val="20"/>
        </w:rPr>
      </w:pPr>
      <w:r>
        <w:rPr>
          <w:bCs/>
          <w:sz w:val="20"/>
        </w:rPr>
        <w:t>3.</w:t>
      </w:r>
      <w:r>
        <w:rPr>
          <w:bCs/>
          <w:sz w:val="20"/>
        </w:rPr>
        <w:tab/>
        <w:t xml:space="preserve">The </w:t>
      </w:r>
      <w:smartTag w:uri="urn:schemas-microsoft-com:office:smarttags" w:element="place">
        <w:smartTag w:uri="urn:schemas-microsoft-com:office:smarttags" w:element="country-region">
          <w:r>
            <w:rPr>
              <w:bCs/>
              <w:sz w:val="20"/>
            </w:rPr>
            <w:t>United States of America</w:t>
          </w:r>
        </w:smartTag>
      </w:smartTag>
      <w:r>
        <w:rPr>
          <w:bCs/>
          <w:sz w:val="20"/>
        </w:rPr>
        <w:t xml:space="preserve"> shall not be liable for any damage incident to the performance of work under this Agreement to the State or any landowners for any damage, personal injury, or death occurring in consequence of the performance of this Agreement, and to the extent </w:t>
      </w:r>
    </w:p>
    <w:p w:rsidR="00932E95" w:rsidRDefault="00932E95" w:rsidP="00932E95">
      <w:pPr>
        <w:pStyle w:val="StyleJustifiedLeft050-Under111"/>
        <w:ind w:left="2805" w:hanging="748"/>
        <w:rPr>
          <w:bCs/>
          <w:sz w:val="20"/>
        </w:rPr>
      </w:pPr>
    </w:p>
    <w:p w:rsidR="00CC0CC9" w:rsidRDefault="00932E95" w:rsidP="00E57842">
      <w:pPr>
        <w:pStyle w:val="StyleJustifiedLeft050-Under111"/>
        <w:ind w:left="2805"/>
        <w:rPr>
          <w:bCs/>
          <w:sz w:val="20"/>
        </w:rPr>
      </w:pPr>
      <w:r>
        <w:rPr>
          <w:bCs/>
          <w:sz w:val="20"/>
        </w:rPr>
        <w:t>authorized by law, the State agrees to defend and hold harmless the United States of America from any claims arising as a result of this Agreement.</w:t>
      </w:r>
    </w:p>
    <w:p w:rsidR="00E57842" w:rsidRDefault="00E57842" w:rsidP="00E57842">
      <w:pPr>
        <w:pStyle w:val="StyleJustifiedLeft050-Under111"/>
        <w:ind w:left="2805"/>
        <w:rPr>
          <w:bCs/>
          <w:sz w:val="20"/>
        </w:rPr>
      </w:pPr>
    </w:p>
    <w:p w:rsidR="00E57842" w:rsidRDefault="00E57842" w:rsidP="00E57842">
      <w:pPr>
        <w:pStyle w:val="StyleJustifiedLeft050-Under111"/>
        <w:ind w:left="2805"/>
        <w:rPr>
          <w:bCs/>
          <w:sz w:val="20"/>
        </w:rPr>
      </w:pPr>
    </w:p>
    <w:p w:rsidR="00E57842" w:rsidRDefault="00E57842" w:rsidP="00E57842">
      <w:pPr>
        <w:pStyle w:val="StyleJustifiedLeft050-Under111"/>
        <w:ind w:left="2805"/>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IN WITNESS WHEREOF, the parties hereto have executed this Agreement as of the last date written below.</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Willard Shank</w:t>
      </w:r>
    </w:p>
    <w:p w:rsidR="00932E95" w:rsidRDefault="00932E95" w:rsidP="00932E95">
      <w:pPr>
        <w:pStyle w:val="StyleJustifiedLeft050-Under111"/>
        <w:ind w:left="749"/>
        <w:rPr>
          <w:bCs/>
          <w:sz w:val="20"/>
        </w:rPr>
      </w:pPr>
      <w:r>
        <w:rPr>
          <w:bCs/>
          <w:sz w:val="20"/>
        </w:rPr>
        <w:t>Adjutant General</w:t>
      </w:r>
    </w:p>
    <w:p w:rsidR="00932E95" w:rsidRDefault="00932E95" w:rsidP="00932E95">
      <w:pPr>
        <w:pStyle w:val="StyleJustifiedLeft050-Under111"/>
        <w:ind w:left="749"/>
        <w:rPr>
          <w:bCs/>
          <w:sz w:val="20"/>
        </w:rPr>
      </w:pPr>
      <w:smartTag w:uri="urn:schemas-microsoft-com:office:smarttags" w:element="place">
        <w:smartTag w:uri="urn:schemas-microsoft-com:office:smarttags" w:element="State">
          <w:r>
            <w:rPr>
              <w:bCs/>
              <w:sz w:val="20"/>
            </w:rPr>
            <w:t>California</w:t>
          </w:r>
        </w:smartTag>
      </w:smartTag>
      <w:r>
        <w:rPr>
          <w:bCs/>
          <w:sz w:val="20"/>
        </w:rPr>
        <w:t xml:space="preserve"> National Guard</w:t>
      </w:r>
      <w:r>
        <w:rPr>
          <w:bCs/>
          <w:sz w:val="20"/>
        </w:rPr>
        <w:tab/>
      </w:r>
      <w:r>
        <w:rPr>
          <w:bCs/>
          <w:sz w:val="20"/>
        </w:rPr>
        <w:tab/>
      </w:r>
      <w:r>
        <w:rPr>
          <w:bCs/>
          <w:sz w:val="20"/>
        </w:rPr>
        <w:tab/>
      </w:r>
      <w:r>
        <w:rPr>
          <w:bCs/>
          <w:sz w:val="20"/>
        </w:rPr>
        <w:tab/>
      </w:r>
      <w:r>
        <w:rPr>
          <w:bCs/>
          <w:sz w:val="20"/>
        </w:rPr>
        <w:tab/>
        <w:t xml:space="preserve">Date:  </w:t>
      </w:r>
      <w:smartTag w:uri="urn:schemas-microsoft-com:office:smarttags" w:element="date">
        <w:smartTagPr>
          <w:attr w:name="Year" w:val="1986"/>
          <w:attr w:name="Day" w:val="7"/>
          <w:attr w:name="Month" w:val="7"/>
        </w:smartTagPr>
        <w:r>
          <w:rPr>
            <w:bCs/>
            <w:sz w:val="20"/>
          </w:rPr>
          <w:t>7/07/86</w:t>
        </w:r>
      </w:smartTag>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Jerry Partan</w:t>
      </w:r>
    </w:p>
    <w:p w:rsidR="00932E95" w:rsidRDefault="00932E95" w:rsidP="00932E95">
      <w:pPr>
        <w:pStyle w:val="StyleJustifiedLeft050-Under111"/>
        <w:ind w:left="749"/>
        <w:rPr>
          <w:bCs/>
          <w:sz w:val="20"/>
        </w:rPr>
      </w:pPr>
      <w:r>
        <w:rPr>
          <w:bCs/>
          <w:sz w:val="20"/>
        </w:rPr>
        <w:t>Director</w:t>
      </w:r>
    </w:p>
    <w:p w:rsidR="00932E95" w:rsidRDefault="00932E95" w:rsidP="00932E95">
      <w:pPr>
        <w:pStyle w:val="StyleJustifiedLeft050-Under111"/>
        <w:ind w:left="749"/>
        <w:rPr>
          <w:bCs/>
          <w:sz w:val="20"/>
        </w:rPr>
      </w:pPr>
      <w:r>
        <w:rPr>
          <w:bCs/>
          <w:sz w:val="20"/>
        </w:rPr>
        <w:t>California Department of Forestry</w:t>
      </w:r>
      <w:r>
        <w:rPr>
          <w:bCs/>
          <w:sz w:val="20"/>
        </w:rPr>
        <w:tab/>
      </w:r>
      <w:r>
        <w:rPr>
          <w:bCs/>
          <w:sz w:val="20"/>
        </w:rPr>
        <w:tab/>
      </w:r>
      <w:r>
        <w:rPr>
          <w:bCs/>
          <w:sz w:val="20"/>
        </w:rPr>
        <w:tab/>
      </w:r>
      <w:r>
        <w:rPr>
          <w:bCs/>
          <w:sz w:val="20"/>
        </w:rPr>
        <w:tab/>
        <w:t xml:space="preserve">Date:  </w:t>
      </w:r>
      <w:smartTag w:uri="urn:schemas-microsoft-com:office:smarttags" w:element="date">
        <w:smartTagPr>
          <w:attr w:name="Year" w:val="1986"/>
          <w:attr w:name="Day" w:val="7"/>
          <w:attr w:name="Month" w:val="7"/>
        </w:smartTagPr>
        <w:r>
          <w:rPr>
            <w:bCs/>
            <w:sz w:val="20"/>
          </w:rPr>
          <w:t>7/07/86</w:t>
        </w:r>
      </w:smartTag>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Richard E. Montaque</w:t>
      </w:r>
    </w:p>
    <w:p w:rsidR="00932E95" w:rsidRDefault="00932E95" w:rsidP="00932E95">
      <w:pPr>
        <w:pStyle w:val="StyleJustifiedLeft050-Under111"/>
        <w:ind w:left="749"/>
        <w:rPr>
          <w:bCs/>
          <w:sz w:val="20"/>
        </w:rPr>
      </w:pPr>
      <w:r>
        <w:rPr>
          <w:bCs/>
          <w:sz w:val="20"/>
        </w:rPr>
        <w:t>for Regional Forester</w:t>
      </w:r>
    </w:p>
    <w:p w:rsidR="00932E95" w:rsidRDefault="00932E95" w:rsidP="00932E95">
      <w:pPr>
        <w:pStyle w:val="StyleJustifiedLeft050-Under111"/>
        <w:ind w:left="749"/>
        <w:rPr>
          <w:bCs/>
          <w:sz w:val="20"/>
        </w:rPr>
      </w:pPr>
      <w:r>
        <w:rPr>
          <w:bCs/>
          <w:sz w:val="20"/>
        </w:rPr>
        <w:t>Pacific Southwest Region</w:t>
      </w:r>
      <w:r>
        <w:rPr>
          <w:bCs/>
          <w:sz w:val="20"/>
        </w:rPr>
        <w:tab/>
      </w:r>
      <w:r>
        <w:rPr>
          <w:bCs/>
          <w:sz w:val="20"/>
        </w:rPr>
        <w:tab/>
      </w:r>
      <w:r>
        <w:rPr>
          <w:bCs/>
          <w:sz w:val="20"/>
        </w:rPr>
        <w:tab/>
      </w:r>
      <w:r>
        <w:rPr>
          <w:bCs/>
          <w:sz w:val="20"/>
        </w:rPr>
        <w:tab/>
      </w:r>
      <w:r>
        <w:rPr>
          <w:bCs/>
          <w:sz w:val="20"/>
        </w:rPr>
        <w:tab/>
        <w:t xml:space="preserve">Date:  </w:t>
      </w:r>
      <w:smartTag w:uri="urn:schemas-microsoft-com:office:smarttags" w:element="date">
        <w:smartTagPr>
          <w:attr w:name="Year" w:val="1986"/>
          <w:attr w:name="Day" w:val="5"/>
          <w:attr w:name="Month" w:val="12"/>
        </w:smartTagPr>
        <w:r>
          <w:rPr>
            <w:bCs/>
            <w:sz w:val="20"/>
          </w:rPr>
          <w:t>12/05/86</w:t>
        </w:r>
      </w:smartTag>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E57842" w:rsidRDefault="00E57842"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CC0CC9" w:rsidRDefault="00CC0CC9" w:rsidP="00932E95">
      <w:pPr>
        <w:pStyle w:val="StyleJustifiedLeft050-Under111"/>
        <w:ind w:left="749"/>
        <w:rPr>
          <w:bCs/>
          <w:sz w:val="20"/>
        </w:rPr>
      </w:pPr>
    </w:p>
    <w:p w:rsidR="00932E95" w:rsidRDefault="00932E95" w:rsidP="00932E95">
      <w:pPr>
        <w:pStyle w:val="Level2-111"/>
        <w:ind w:left="720"/>
      </w:pPr>
      <w:bookmarkStart w:id="148" w:name="_Toc82387792"/>
      <w:bookmarkStart w:id="149" w:name="_Toc83168243"/>
      <w:bookmarkStart w:id="150" w:name="_Toc87255547"/>
      <w:bookmarkStart w:id="151" w:name="_Toc87259130"/>
      <w:bookmarkStart w:id="152" w:name="_Toc98137344"/>
      <w:r>
        <w:t>Collection Agreement between Wyoming State Forestry Division and the Forest Service – United States Department of Agriculture</w:t>
      </w:r>
      <w:bookmarkEnd w:id="148"/>
      <w:bookmarkEnd w:id="149"/>
      <w:bookmarkEnd w:id="150"/>
      <w:bookmarkEnd w:id="151"/>
      <w:bookmarkEnd w:id="152"/>
    </w:p>
    <w:p w:rsidR="00932E95" w:rsidRDefault="00932E95" w:rsidP="00932E95">
      <w:pPr>
        <w:pStyle w:val="Level2-111"/>
      </w:pPr>
    </w:p>
    <w:p w:rsidR="00932E95" w:rsidRDefault="00932E95" w:rsidP="00932E95">
      <w:pPr>
        <w:pStyle w:val="StyleJustifiedLeft050-Under111"/>
        <w:ind w:left="749"/>
        <w:jc w:val="center"/>
        <w:rPr>
          <w:b/>
          <w:bCs/>
        </w:rPr>
      </w:pPr>
      <w:r>
        <w:rPr>
          <w:b/>
          <w:bCs/>
        </w:rPr>
        <w:t>COLLECTION AGREEMENT</w:t>
      </w:r>
    </w:p>
    <w:p w:rsidR="00932E95" w:rsidRDefault="00932E95" w:rsidP="00932E95">
      <w:pPr>
        <w:pStyle w:val="StyleJustifiedLeft050-Under111"/>
        <w:ind w:left="749"/>
        <w:jc w:val="center"/>
        <w:rPr>
          <w:b/>
          <w:bCs/>
        </w:rPr>
      </w:pPr>
      <w:r>
        <w:rPr>
          <w:b/>
          <w:bCs/>
        </w:rPr>
        <w:t>BETWEEN</w:t>
      </w:r>
    </w:p>
    <w:p w:rsidR="00932E95" w:rsidRDefault="00932E95" w:rsidP="00932E95">
      <w:pPr>
        <w:pStyle w:val="StyleJustifiedLeft050-Under111"/>
        <w:ind w:left="749"/>
        <w:jc w:val="center"/>
        <w:rPr>
          <w:b/>
          <w:bCs/>
        </w:rPr>
      </w:pPr>
      <w:smartTag w:uri="urn:schemas-microsoft-com:office:smarttags" w:element="place">
        <w:smartTag w:uri="urn:schemas-microsoft-com:office:smarttags" w:element="PlaceName">
          <w:r>
            <w:rPr>
              <w:b/>
              <w:bCs/>
            </w:rPr>
            <w:t>WYOMING</w:t>
          </w:r>
        </w:smartTag>
        <w:r>
          <w:rPr>
            <w:b/>
            <w:bCs/>
          </w:rPr>
          <w:t xml:space="preserve"> </w:t>
        </w:r>
        <w:smartTag w:uri="urn:schemas-microsoft-com:office:smarttags" w:element="PlaceType">
          <w:r>
            <w:rPr>
              <w:b/>
              <w:bCs/>
            </w:rPr>
            <w:t>STATE</w:t>
          </w:r>
        </w:smartTag>
      </w:smartTag>
      <w:r>
        <w:rPr>
          <w:b/>
          <w:bCs/>
        </w:rPr>
        <w:t xml:space="preserve"> FORESTRY DIVISION</w:t>
      </w:r>
    </w:p>
    <w:p w:rsidR="00932E95" w:rsidRDefault="00932E95" w:rsidP="00932E95">
      <w:pPr>
        <w:pStyle w:val="StyleJustifiedLeft050-Under111"/>
        <w:ind w:left="749"/>
        <w:jc w:val="center"/>
        <w:rPr>
          <w:b/>
          <w:bCs/>
        </w:rPr>
      </w:pPr>
      <w:r>
        <w:rPr>
          <w:b/>
          <w:bCs/>
        </w:rPr>
        <w:t>AND</w:t>
      </w:r>
    </w:p>
    <w:p w:rsidR="00932E95" w:rsidRDefault="00932E95" w:rsidP="00932E95">
      <w:pPr>
        <w:pStyle w:val="StyleJustifiedLeft050-Under111"/>
        <w:ind w:left="749"/>
        <w:jc w:val="center"/>
        <w:rPr>
          <w:b/>
          <w:bCs/>
        </w:rPr>
      </w:pPr>
      <w:smartTag w:uri="urn:schemas-microsoft-com:office:smarttags" w:element="place">
        <w:r>
          <w:rPr>
            <w:b/>
            <w:bCs/>
          </w:rPr>
          <w:t>FOREST</w:t>
        </w:r>
      </w:smartTag>
      <w:r>
        <w:rPr>
          <w:b/>
          <w:bCs/>
        </w:rPr>
        <w:t xml:space="preserve"> SERVICE</w:t>
      </w:r>
    </w:p>
    <w:p w:rsidR="00932E95" w:rsidRDefault="00932E95" w:rsidP="00932E95">
      <w:pPr>
        <w:pStyle w:val="StyleJustifiedLeft050-Under111"/>
        <w:ind w:left="749"/>
        <w:jc w:val="center"/>
        <w:rPr>
          <w:b/>
          <w:bCs/>
        </w:rPr>
      </w:pPr>
      <w:r>
        <w:rPr>
          <w:b/>
          <w:bCs/>
        </w:rPr>
        <w:t>UNITED STATES DEPARTMENT OF AGRICULTURE</w:t>
      </w:r>
    </w:p>
    <w:p w:rsidR="00932E95" w:rsidRDefault="00932E95" w:rsidP="00932E95">
      <w:pPr>
        <w:pStyle w:val="StyleJustifiedLeft050-Under111"/>
        <w:ind w:left="749"/>
        <w:jc w:val="center"/>
        <w:rPr>
          <w:b/>
          <w:bCs/>
        </w:rPr>
      </w:pPr>
    </w:p>
    <w:p w:rsidR="00932E95" w:rsidRDefault="00932E95" w:rsidP="00932E95">
      <w:pPr>
        <w:pStyle w:val="StyleJustifiedLeft050-Under111"/>
        <w:ind w:left="749"/>
        <w:rPr>
          <w:bCs/>
          <w:sz w:val="20"/>
        </w:rPr>
      </w:pPr>
      <w:r>
        <w:rPr>
          <w:bCs/>
          <w:sz w:val="20"/>
        </w:rPr>
        <w:t>This Collection Agreement is made and entered into by and between the Wyoming State Forestry Division, hereinafter referred to as the State, and the Forest Service, United States Department of Agriculture, hereinafter referred to as the Forest Service, under the provisions of the Department of Agriculture Organic Act of 1944 (16 U.S.C. 580) and ACC Operations Order 36-95, Coronet Forest.</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 xml:space="preserve">The Forest Service previously entered into an </w:t>
      </w:r>
      <w:r w:rsidRPr="00793CC1">
        <w:rPr>
          <w:bCs/>
          <w:sz w:val="20"/>
        </w:rPr>
        <w:t xml:space="preserve">Interagency Cooperative Fire Protection Agreement (#1102-0005-96-013, </w:t>
      </w:r>
      <w:smartTag w:uri="urn:schemas-microsoft-com:office:smarttags" w:element="date">
        <w:smartTagPr>
          <w:attr w:name="Year" w:val="1996"/>
          <w:attr w:name="Day" w:val="9"/>
          <w:attr w:name="Month" w:val="4"/>
        </w:smartTagPr>
        <w:r w:rsidRPr="00793CC1">
          <w:rPr>
            <w:bCs/>
            <w:sz w:val="20"/>
          </w:rPr>
          <w:t>April 9, 1996</w:t>
        </w:r>
      </w:smartTag>
      <w:r w:rsidRPr="00793CC1">
        <w:rPr>
          <w:bCs/>
          <w:sz w:val="20"/>
        </w:rPr>
        <w:t>)</w:t>
      </w:r>
      <w:r>
        <w:rPr>
          <w:bCs/>
          <w:sz w:val="20"/>
        </w:rPr>
        <w:t xml:space="preserve"> with the State of </w:t>
      </w:r>
      <w:smartTag w:uri="urn:schemas-microsoft-com:office:smarttags" w:element="place">
        <w:smartTag w:uri="urn:schemas-microsoft-com:office:smarttags" w:element="State">
          <w:r>
            <w:rPr>
              <w:bCs/>
              <w:sz w:val="20"/>
            </w:rPr>
            <w:t>Wyoming</w:t>
          </w:r>
        </w:smartTag>
      </w:smartTag>
      <w:r>
        <w:rPr>
          <w:bCs/>
          <w:sz w:val="20"/>
        </w:rPr>
        <w:t xml:space="preserve"> in accordance with Acts of Congress and Wyoming Revised Statutes.  That Agreement remains in effect.</w:t>
      </w:r>
    </w:p>
    <w:p w:rsidR="00932E95" w:rsidRDefault="00932E95" w:rsidP="00932E95">
      <w:pPr>
        <w:pStyle w:val="StyleJustifiedLeft050-Under111"/>
        <w:ind w:left="749"/>
        <w:rPr>
          <w:bCs/>
          <w:sz w:val="20"/>
        </w:rPr>
      </w:pPr>
    </w:p>
    <w:p w:rsidR="00932E95" w:rsidRPr="00A06387" w:rsidRDefault="00932E95" w:rsidP="00932E95">
      <w:pPr>
        <w:pStyle w:val="StyleJustifiedLeft050-Under111"/>
        <w:ind w:left="749"/>
        <w:rPr>
          <w:b/>
          <w:bCs/>
          <w:sz w:val="20"/>
        </w:rPr>
      </w:pPr>
      <w:r>
        <w:rPr>
          <w:b/>
          <w:bCs/>
          <w:sz w:val="20"/>
        </w:rPr>
        <w:t>I.</w:t>
      </w:r>
      <w:r>
        <w:rPr>
          <w:b/>
          <w:bCs/>
          <w:sz w:val="20"/>
        </w:rPr>
        <w:tab/>
      </w:r>
      <w:r w:rsidRPr="00A06387">
        <w:rPr>
          <w:b/>
          <w:bCs/>
          <w:sz w:val="20"/>
        </w:rPr>
        <w:t>PURPOSE</w:t>
      </w:r>
    </w:p>
    <w:p w:rsidR="00932E95" w:rsidRDefault="00932E95" w:rsidP="00932E95">
      <w:pPr>
        <w:pStyle w:val="StyleJustifiedLeft050-Under111"/>
        <w:rPr>
          <w:b/>
          <w:bCs/>
          <w:sz w:val="20"/>
        </w:rPr>
      </w:pPr>
    </w:p>
    <w:p w:rsidR="00932E95" w:rsidRDefault="00932E95" w:rsidP="00932E95">
      <w:pPr>
        <w:pStyle w:val="StyleJustifiedLeft050-Under111"/>
        <w:rPr>
          <w:bCs/>
          <w:sz w:val="20"/>
        </w:rPr>
      </w:pPr>
      <w:r>
        <w:rPr>
          <w:bCs/>
          <w:sz w:val="20"/>
        </w:rPr>
        <w:t>The purpose of this instrument is to initiate an agreement whereby the Forest Service will make available its Modular Airborne Fire Fighting System (MAFFS) to the State Air National Guard unit.</w:t>
      </w:r>
    </w:p>
    <w:p w:rsidR="00932E95" w:rsidRDefault="00932E95" w:rsidP="00932E95">
      <w:pPr>
        <w:pStyle w:val="StyleJustifiedLeft050-Under111"/>
        <w:rPr>
          <w:bCs/>
          <w:sz w:val="20"/>
        </w:rPr>
      </w:pPr>
    </w:p>
    <w:p w:rsidR="00932E95" w:rsidRDefault="00932E95" w:rsidP="00932E95">
      <w:pPr>
        <w:pStyle w:val="StyleJustifiedLeft050-Under111"/>
        <w:rPr>
          <w:bCs/>
          <w:sz w:val="20"/>
        </w:rPr>
      </w:pPr>
      <w:r>
        <w:rPr>
          <w:bCs/>
          <w:sz w:val="20"/>
        </w:rPr>
        <w:t>Both the State and the Forest Service have a strong interest in the control of wildfire emergency situations.  Both parties wish to minimize response time in the deployment of the MAFFS equipment.  The State desires to utilize the MAFFS equipment and the services of Forest Service personnel in support of MAFFS equipment in emergency situations.</w:t>
      </w:r>
    </w:p>
    <w:p w:rsidR="00932E95" w:rsidRDefault="00932E95" w:rsidP="00932E95">
      <w:pPr>
        <w:pStyle w:val="StyleJustifiedLeft050-Under111"/>
        <w:rPr>
          <w:bCs/>
          <w:sz w:val="20"/>
        </w:rPr>
      </w:pPr>
    </w:p>
    <w:p w:rsidR="00932E95" w:rsidRDefault="00932E95" w:rsidP="00932E95">
      <w:pPr>
        <w:pStyle w:val="StyleJustifiedLeft050-Under111"/>
        <w:rPr>
          <w:b/>
          <w:bCs/>
          <w:sz w:val="20"/>
        </w:rPr>
      </w:pPr>
      <w:r>
        <w:rPr>
          <w:b/>
          <w:bCs/>
          <w:sz w:val="20"/>
        </w:rPr>
        <w:t>II.</w:t>
      </w:r>
      <w:r>
        <w:rPr>
          <w:b/>
          <w:bCs/>
          <w:sz w:val="20"/>
        </w:rPr>
        <w:tab/>
        <w:t>THE STATE SHALL:</w:t>
      </w:r>
    </w:p>
    <w:p w:rsidR="00932E95" w:rsidRDefault="00932E95" w:rsidP="00932E95">
      <w:pPr>
        <w:pStyle w:val="StyleJustifiedLeft050-Under111"/>
        <w:rPr>
          <w:b/>
          <w:bCs/>
          <w:sz w:val="20"/>
        </w:rPr>
      </w:pPr>
    </w:p>
    <w:p w:rsidR="00932E95" w:rsidRDefault="00932E95" w:rsidP="00932E95">
      <w:pPr>
        <w:pStyle w:val="StyleJustifiedLeft050-Under111"/>
        <w:ind w:left="2057" w:hanging="561"/>
        <w:rPr>
          <w:bCs/>
          <w:sz w:val="20"/>
        </w:rPr>
      </w:pPr>
      <w:r>
        <w:rPr>
          <w:bCs/>
          <w:sz w:val="20"/>
        </w:rPr>
        <w:t>1.</w:t>
      </w:r>
      <w:r>
        <w:rPr>
          <w:bCs/>
          <w:sz w:val="20"/>
        </w:rPr>
        <w:tab/>
        <w:t xml:space="preserve">Notify the Forest Service, Fire and Aviation at the </w:t>
      </w:r>
      <w:r w:rsidRPr="00793CC1">
        <w:rPr>
          <w:bCs/>
          <w:sz w:val="20"/>
        </w:rPr>
        <w:t>National Interagency Fire Center (NIFC),</w:t>
      </w:r>
      <w:r>
        <w:rPr>
          <w:bCs/>
          <w:sz w:val="20"/>
        </w:rPr>
        <w:t xml:space="preserve"> to request activation of the MAFFS.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2.</w:t>
      </w:r>
      <w:r>
        <w:rPr>
          <w:bCs/>
          <w:sz w:val="20"/>
        </w:rPr>
        <w:tab/>
        <w:t>Use only Forest Service approved retardants.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3.</w:t>
      </w:r>
      <w:r>
        <w:rPr>
          <w:bCs/>
          <w:sz w:val="20"/>
        </w:rPr>
        <w:tab/>
        <w:t>Maintain up-to-date communication equipment (radios and harness) to meet joint Forest Service/State air tanker radio communication requirements.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4.</w:t>
      </w:r>
      <w:r>
        <w:rPr>
          <w:bCs/>
          <w:sz w:val="20"/>
        </w:rPr>
        <w:tab/>
        <w:t>Return the MAFFS units to the Forest Service in the same condition as received.  All maintenance and operating costs will be paid by the State, to include salary and expenses of MAFFS maintenance personnel.  The point of return will be the base from which the stored MAFFS units were mobilized.</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5.</w:t>
      </w:r>
      <w:r>
        <w:rPr>
          <w:bCs/>
          <w:sz w:val="20"/>
        </w:rPr>
        <w:tab/>
        <w:t xml:space="preserve">Upon presentation of a Bill for Collection, reimburse the Forest Service for salaries and expenses, including overhead, of the Liaison Officer, maintenance personnel, and, when applicable, Air Tanker Coordinators, support staff, and Air Tanker Base Manager.  Reimbursement to the Forest Service shall be made payable to the USDA, Forest Service, for deposit to the appropriation originally obligated.  </w:t>
      </w:r>
      <w:r w:rsidRPr="00793CC1">
        <w:rPr>
          <w:bCs/>
          <w:sz w:val="20"/>
        </w:rPr>
        <w:t xml:space="preserve">Mail to:  Collection Officer, USDA, </w:t>
      </w:r>
      <w:smartTag w:uri="urn:schemas-microsoft-com:office:smarttags" w:element="place">
        <w:r w:rsidRPr="00793CC1">
          <w:rPr>
            <w:bCs/>
            <w:sz w:val="20"/>
          </w:rPr>
          <w:t>Forest</w:t>
        </w:r>
      </w:smartTag>
      <w:r w:rsidRPr="00793CC1">
        <w:rPr>
          <w:bCs/>
          <w:sz w:val="20"/>
        </w:rPr>
        <w:t xml:space="preserve"> Service, Rocky Mountain Fiscal Officer, P.O. Box 25127, Lakewood, CO  80225.</w:t>
      </w:r>
      <w:r>
        <w:rPr>
          <w:bCs/>
          <w:sz w:val="20"/>
        </w:rPr>
        <w:t xml:space="preserve">  Any Forest Service bills for collection will be sent to the State Forester at the address listed under Part IV, Number 15, Principal Contacts.</w:t>
      </w:r>
    </w:p>
    <w:p w:rsidR="00932E95" w:rsidRDefault="00932E95" w:rsidP="00932E95">
      <w:pPr>
        <w:pStyle w:val="StyleJustifiedLeft050-Under111"/>
        <w:ind w:left="2057" w:hanging="561"/>
        <w:rPr>
          <w:bCs/>
          <w:sz w:val="20"/>
        </w:rPr>
      </w:pPr>
    </w:p>
    <w:p w:rsidR="00932E95" w:rsidRDefault="00932E95" w:rsidP="00CC0CC9">
      <w:pPr>
        <w:pStyle w:val="StyleJustifiedLeft050-Under111"/>
        <w:ind w:left="2057" w:hanging="561"/>
        <w:rPr>
          <w:bCs/>
          <w:sz w:val="20"/>
        </w:rPr>
      </w:pPr>
      <w:r>
        <w:rPr>
          <w:bCs/>
          <w:sz w:val="20"/>
        </w:rPr>
        <w:t>6.</w:t>
      </w:r>
      <w:r>
        <w:rPr>
          <w:bCs/>
          <w:sz w:val="20"/>
        </w:rPr>
        <w:tab/>
        <w:t>Ensure that the MAFFS Operating Plan is followed.</w:t>
      </w:r>
    </w:p>
    <w:p w:rsidR="007C7F82" w:rsidRDefault="007C7F82" w:rsidP="00CC0CC9">
      <w:pPr>
        <w:pStyle w:val="StyleJustifiedLeft050-Under111"/>
        <w:ind w:left="2057" w:hanging="561"/>
        <w:rPr>
          <w:bCs/>
          <w:sz w:val="20"/>
        </w:rPr>
      </w:pPr>
    </w:p>
    <w:p w:rsidR="007C7F82" w:rsidRDefault="007C7F82" w:rsidP="00CC0CC9">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7.</w:t>
      </w:r>
      <w:r>
        <w:rPr>
          <w:bCs/>
          <w:sz w:val="20"/>
        </w:rPr>
        <w:tab/>
        <w:t xml:space="preserve">Operate the MAFFS under all conditions outlined in the </w:t>
      </w:r>
      <w:r w:rsidRPr="00793CC1">
        <w:rPr>
          <w:bCs/>
          <w:sz w:val="20"/>
        </w:rPr>
        <w:t xml:space="preserve">ACCOPORD 36-95 </w:t>
      </w:r>
      <w:smartTag w:uri="urn:schemas-microsoft-com:office:smarttags" w:element="place">
        <w:smartTag w:uri="urn:schemas-microsoft-com:office:smarttags" w:element="PlaceName">
          <w:r w:rsidRPr="00793CC1">
            <w:rPr>
              <w:bCs/>
              <w:sz w:val="20"/>
            </w:rPr>
            <w:t>Coronet</w:t>
          </w:r>
        </w:smartTag>
        <w:r w:rsidRPr="00793CC1">
          <w:rPr>
            <w:bCs/>
            <w:sz w:val="20"/>
          </w:rPr>
          <w:t xml:space="preserve"> </w:t>
        </w:r>
        <w:smartTag w:uri="urn:schemas-microsoft-com:office:smarttags" w:element="PlaceType">
          <w:r w:rsidRPr="00793CC1">
            <w:rPr>
              <w:bCs/>
              <w:sz w:val="20"/>
            </w:rPr>
            <w:t>Forest</w:t>
          </w:r>
        </w:smartTag>
      </w:smartTag>
      <w:r w:rsidRPr="00793CC1">
        <w:rPr>
          <w:bCs/>
          <w:sz w:val="20"/>
        </w:rPr>
        <w:t xml:space="preserve">, 12/95 </w:t>
      </w:r>
      <w:r>
        <w:rPr>
          <w:bCs/>
          <w:sz w:val="20"/>
        </w:rPr>
        <w:t>or as updated by the MAFFS Operating Plan.</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8.</w:t>
      </w:r>
      <w:r>
        <w:rPr>
          <w:bCs/>
          <w:sz w:val="20"/>
        </w:rPr>
        <w:tab/>
        <w:t>Use only qualified maintenance personnel identified in the USDA, Forest Service MAFFS Operating Plan prepared by the NIFC.</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9.</w:t>
      </w:r>
      <w:r>
        <w:rPr>
          <w:bCs/>
          <w:sz w:val="20"/>
        </w:rPr>
        <w:tab/>
        <w:t>Designate a State Forestry Division representative to coordinate with Mission Commander and MAFFS Liaison at base of operations.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10.</w:t>
      </w:r>
      <w:r>
        <w:rPr>
          <w:bCs/>
          <w:sz w:val="20"/>
        </w:rPr>
        <w:tab/>
        <w:t>Hold Harmless.  The State hereby agrees to defend and hold harmless the USDA, Forest Service, its representatives, or employees from any damage incident to the performance of the work resulting from, related to, or arising from this instrument.</w:t>
      </w:r>
    </w:p>
    <w:p w:rsidR="00932E95" w:rsidRDefault="00932E95" w:rsidP="00932E95">
      <w:pPr>
        <w:pStyle w:val="StyleJustifiedLeft050-Under111"/>
        <w:ind w:left="2057" w:hanging="561"/>
        <w:rPr>
          <w:bCs/>
          <w:sz w:val="20"/>
        </w:rPr>
      </w:pPr>
    </w:p>
    <w:p w:rsidR="00932E95" w:rsidRDefault="00932E95" w:rsidP="00932E95">
      <w:pPr>
        <w:pStyle w:val="StyleJustifiedLeft050-Under111"/>
        <w:rPr>
          <w:b/>
          <w:bCs/>
          <w:sz w:val="20"/>
        </w:rPr>
      </w:pPr>
      <w:r>
        <w:rPr>
          <w:b/>
          <w:bCs/>
          <w:sz w:val="20"/>
        </w:rPr>
        <w:t>III.</w:t>
      </w:r>
      <w:r>
        <w:rPr>
          <w:b/>
          <w:bCs/>
          <w:sz w:val="20"/>
        </w:rPr>
        <w:tab/>
        <w:t xml:space="preserve">THE </w:t>
      </w:r>
      <w:smartTag w:uri="urn:schemas-microsoft-com:office:smarttags" w:element="place">
        <w:r>
          <w:rPr>
            <w:b/>
            <w:bCs/>
            <w:sz w:val="20"/>
          </w:rPr>
          <w:t>FOREST</w:t>
        </w:r>
      </w:smartTag>
      <w:r>
        <w:rPr>
          <w:b/>
          <w:bCs/>
          <w:sz w:val="20"/>
        </w:rPr>
        <w:t xml:space="preserve"> SERVICE SHALL:</w:t>
      </w:r>
    </w:p>
    <w:p w:rsidR="00932E95" w:rsidRDefault="00932E95" w:rsidP="00932E95">
      <w:pPr>
        <w:pStyle w:val="StyleJustifiedLeft050-Under111"/>
        <w:rPr>
          <w:b/>
          <w:bCs/>
          <w:sz w:val="20"/>
        </w:rPr>
      </w:pPr>
    </w:p>
    <w:p w:rsidR="00932E95" w:rsidRPr="00793CC1" w:rsidRDefault="00932E95" w:rsidP="00932E95">
      <w:pPr>
        <w:pStyle w:val="StyleJustifiedLeft050-Under111"/>
        <w:ind w:left="2057" w:hanging="561"/>
        <w:rPr>
          <w:bCs/>
          <w:sz w:val="20"/>
        </w:rPr>
      </w:pPr>
      <w:r>
        <w:rPr>
          <w:bCs/>
          <w:sz w:val="20"/>
        </w:rPr>
        <w:t>1.</w:t>
      </w:r>
      <w:r>
        <w:rPr>
          <w:bCs/>
          <w:sz w:val="20"/>
        </w:rPr>
        <w:tab/>
      </w:r>
      <w:r w:rsidRPr="00793CC1">
        <w:rPr>
          <w:bCs/>
          <w:sz w:val="20"/>
        </w:rPr>
        <w:t xml:space="preserve">Upon receipt of a request through the NIFC, provide two MAFFS for temporary use by the State in </w:t>
      </w:r>
      <w:smartTag w:uri="urn:schemas-microsoft-com:office:smarttags" w:element="place">
        <w:smartTag w:uri="urn:schemas-microsoft-com:office:smarttags" w:element="State">
          <w:r w:rsidRPr="00793CC1">
            <w:rPr>
              <w:bCs/>
              <w:sz w:val="20"/>
            </w:rPr>
            <w:t>Wyoming</w:t>
          </w:r>
        </w:smartTag>
      </w:smartTag>
      <w:r w:rsidRPr="00793CC1">
        <w:rPr>
          <w:bCs/>
          <w:sz w:val="20"/>
        </w:rPr>
        <w:t xml:space="preserve"> in wildfire emergency situations.  When the Forest Service has need of the MAFFs for other emergency uses, the Forest Service will redirect to Federal Service through established channels.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2.</w:t>
      </w:r>
      <w:r>
        <w:rPr>
          <w:bCs/>
          <w:sz w:val="20"/>
        </w:rPr>
        <w:tab/>
        <w:t>Furnish qualified MAFFS Liaison Officers and Air Tanker Base Managers for each activation requested by the State.  The State may provide qualified Air Tanker Base Managers.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3.</w:t>
      </w:r>
      <w:r>
        <w:rPr>
          <w:bCs/>
          <w:sz w:val="20"/>
        </w:rPr>
        <w:tab/>
        <w:t>Upon request, furnish qualified Air Tanker Coordinators to the State for each activation.  A qualified State Air Tanker Coordinator may be assigned to the MAFFS units.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4.</w:t>
      </w:r>
      <w:r>
        <w:rPr>
          <w:bCs/>
          <w:sz w:val="20"/>
        </w:rPr>
        <w:tab/>
        <w:t>Retain ownership of the MAFFS.</w:t>
      </w:r>
    </w:p>
    <w:p w:rsidR="00932E95" w:rsidRDefault="00932E95" w:rsidP="00932E95">
      <w:pPr>
        <w:pStyle w:val="StyleJustifiedLeft050-Under111"/>
        <w:ind w:left="2057" w:hanging="561"/>
        <w:rPr>
          <w:bCs/>
          <w:sz w:val="20"/>
        </w:rPr>
      </w:pPr>
    </w:p>
    <w:p w:rsidR="00932E95" w:rsidRPr="00793CC1" w:rsidRDefault="00932E95" w:rsidP="00932E95">
      <w:pPr>
        <w:pStyle w:val="StyleJustifiedLeft050-Under111"/>
        <w:ind w:left="2057" w:hanging="561"/>
        <w:rPr>
          <w:bCs/>
          <w:sz w:val="20"/>
        </w:rPr>
      </w:pPr>
      <w:r>
        <w:rPr>
          <w:bCs/>
          <w:sz w:val="20"/>
        </w:rPr>
        <w:t>5.</w:t>
      </w:r>
      <w:r>
        <w:rPr>
          <w:bCs/>
          <w:sz w:val="20"/>
        </w:rPr>
        <w:tab/>
      </w:r>
      <w:r w:rsidRPr="00793CC1">
        <w:rPr>
          <w:bCs/>
          <w:sz w:val="20"/>
        </w:rPr>
        <w:t>Bill the State for reimbursement of salaries and expenses of the Forest Service Liaison Officer and, when assigned, Air Tanker Coordinator (lead plane pilot and aircraft), Air Tanker Base Manager, maintenance personnel, and other assigned staff as outlined in the Operating Plan ordering procedures.</w:t>
      </w:r>
    </w:p>
    <w:p w:rsidR="00932E95" w:rsidRPr="00793CC1" w:rsidRDefault="00932E95" w:rsidP="00932E95">
      <w:pPr>
        <w:pStyle w:val="StyleJustifiedLeft050-Under111"/>
        <w:ind w:left="2057" w:hanging="561"/>
        <w:rPr>
          <w:bCs/>
          <w:sz w:val="20"/>
        </w:rPr>
      </w:pPr>
    </w:p>
    <w:p w:rsidR="00932E95" w:rsidRPr="00E43ED4" w:rsidRDefault="00932E95" w:rsidP="00932E95">
      <w:pPr>
        <w:pStyle w:val="StyleJustifiedLeft050-Under111"/>
        <w:ind w:left="1496" w:hanging="748"/>
        <w:rPr>
          <w:b/>
          <w:bCs/>
          <w:sz w:val="20"/>
        </w:rPr>
      </w:pPr>
      <w:r>
        <w:rPr>
          <w:b/>
          <w:bCs/>
          <w:sz w:val="20"/>
        </w:rPr>
        <w:t>IV.</w:t>
      </w:r>
      <w:r>
        <w:rPr>
          <w:b/>
          <w:bCs/>
          <w:sz w:val="20"/>
        </w:rPr>
        <w:tab/>
        <w:t>IT IS MUTUALLLY AGREED AND UNDERSTOOD BY AND BETWEEN THE PARTIES THAT: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w:t>
      </w:r>
      <w:r>
        <w:rPr>
          <w:bCs/>
          <w:sz w:val="20"/>
        </w:rPr>
        <w:tab/>
        <w:t xml:space="preserve">This Agreement can only be activated when multiple structures are involved or immediately threatened and all local area (2 hour timeframe) airtankers are committed and other aircraft (outside local areas) cannot be moved in to the local area within 2 hours.  In these circumstances, the Governor of Wyoming through </w:t>
      </w:r>
      <w:smartTag w:uri="urn:schemas-microsoft-com:office:smarttags" w:element="State">
        <w:r>
          <w:rPr>
            <w:bCs/>
            <w:sz w:val="20"/>
          </w:rPr>
          <w:t>Wyoming</w:t>
        </w:r>
      </w:smartTag>
      <w:r>
        <w:rPr>
          <w:bCs/>
          <w:sz w:val="20"/>
        </w:rPr>
        <w:t xml:space="preserve">’s Emergency Management may order the Wyoming National Guard C-130’s at </w:t>
      </w:r>
      <w:smartTag w:uri="urn:schemas-microsoft-com:office:smarttags" w:element="place">
        <w:smartTag w:uri="urn:schemas-microsoft-com:office:smarttags" w:element="City">
          <w:r>
            <w:rPr>
              <w:bCs/>
              <w:sz w:val="20"/>
            </w:rPr>
            <w:t>Cheyenne</w:t>
          </w:r>
        </w:smartTag>
        <w:r>
          <w:rPr>
            <w:bCs/>
            <w:sz w:val="20"/>
          </w:rPr>
          <w:t xml:space="preserve">, </w:t>
        </w:r>
        <w:smartTag w:uri="urn:schemas-microsoft-com:office:smarttags" w:element="State">
          <w:r>
            <w:rPr>
              <w:bCs/>
              <w:sz w:val="20"/>
            </w:rPr>
            <w:t>Wyoming</w:t>
          </w:r>
        </w:smartTag>
      </w:smartTag>
      <w:r>
        <w:rPr>
          <w:bCs/>
          <w:sz w:val="20"/>
        </w:rPr>
        <w:t xml:space="preserve">, activated for air tanker assignment under the current Memorandum of Understanding.  Forest Service agrees that when this activation takes place, the two MAFFS units assigned and located at </w:t>
      </w:r>
      <w:smartTag w:uri="urn:schemas-microsoft-com:office:smarttags" w:element="place">
        <w:smartTag w:uri="urn:schemas-microsoft-com:office:smarttags" w:element="City">
          <w:r>
            <w:rPr>
              <w:bCs/>
              <w:sz w:val="20"/>
            </w:rPr>
            <w:t>Cheyenne</w:t>
          </w:r>
        </w:smartTag>
        <w:r>
          <w:rPr>
            <w:bCs/>
            <w:sz w:val="20"/>
          </w:rPr>
          <w:t xml:space="preserve">, </w:t>
        </w:r>
        <w:smartTag w:uri="urn:schemas-microsoft-com:office:smarttags" w:element="State">
          <w:r>
            <w:rPr>
              <w:bCs/>
              <w:sz w:val="20"/>
            </w:rPr>
            <w:t>Wyoming</w:t>
          </w:r>
        </w:smartTag>
      </w:smartTag>
      <w:r w:rsidRPr="00793CC1">
        <w:rPr>
          <w:bCs/>
          <w:sz w:val="20"/>
        </w:rPr>
        <w:t>, may be</w:t>
      </w:r>
      <w:r>
        <w:rPr>
          <w:bCs/>
          <w:sz w:val="20"/>
        </w:rPr>
        <w:t xml:space="preserve"> included in the activation order.</w:t>
      </w:r>
    </w:p>
    <w:p w:rsidR="00932E95" w:rsidRPr="00E43ED4" w:rsidRDefault="00932E95" w:rsidP="00932E95">
      <w:pPr>
        <w:pStyle w:val="StyleJustifiedLeft050-Under111"/>
        <w:ind w:left="2057" w:hanging="561"/>
        <w:rPr>
          <w:sz w:val="20"/>
        </w:rPr>
      </w:pPr>
    </w:p>
    <w:p w:rsidR="00932E95" w:rsidRDefault="00932E95" w:rsidP="00932E95">
      <w:pPr>
        <w:pStyle w:val="StyleJustifiedLeft050-Under111"/>
        <w:ind w:left="2057" w:hanging="561"/>
        <w:rPr>
          <w:sz w:val="20"/>
        </w:rPr>
      </w:pPr>
      <w:r>
        <w:rPr>
          <w:sz w:val="20"/>
        </w:rPr>
        <w:t>2.</w:t>
      </w:r>
      <w:r>
        <w:rPr>
          <w:sz w:val="20"/>
        </w:rPr>
        <w:tab/>
        <w:t xml:space="preserve">Forest Service </w:t>
      </w:r>
      <w:r w:rsidRPr="00793CC1">
        <w:rPr>
          <w:sz w:val="20"/>
        </w:rPr>
        <w:t>at the NIFC</w:t>
      </w:r>
      <w:r>
        <w:rPr>
          <w:sz w:val="20"/>
        </w:rPr>
        <w:t xml:space="preserve"> in coordination with the State will jointly determine what suitable and available aircraft are located within two hours of the </w:t>
      </w:r>
      <w:smartTag w:uri="urn:schemas-microsoft-com:office:smarttags" w:element="place">
        <w:smartTag w:uri="urn:schemas-microsoft-com:office:smarttags" w:element="City">
          <w:r>
            <w:rPr>
              <w:sz w:val="20"/>
            </w:rPr>
            <w:t>Cheyenne</w:t>
          </w:r>
        </w:smartTag>
        <w:r>
          <w:rPr>
            <w:sz w:val="20"/>
          </w:rPr>
          <w:t xml:space="preserve">, </w:t>
        </w:r>
        <w:smartTag w:uri="urn:schemas-microsoft-com:office:smarttags" w:element="State">
          <w:r>
            <w:rPr>
              <w:sz w:val="20"/>
            </w:rPr>
            <w:t>Wyoming</w:t>
          </w:r>
        </w:smartTag>
      </w:smartTag>
      <w:r>
        <w:rPr>
          <w:sz w:val="20"/>
        </w:rPr>
        <w:t xml:space="preserve"> area.</w:t>
      </w:r>
    </w:p>
    <w:p w:rsidR="00932E95" w:rsidRDefault="00932E95" w:rsidP="00932E95">
      <w:pPr>
        <w:pStyle w:val="StyleJustifiedLeft050-Under111"/>
        <w:ind w:left="2057" w:hanging="561"/>
        <w:rPr>
          <w:sz w:val="20"/>
        </w:rPr>
      </w:pPr>
    </w:p>
    <w:p w:rsidR="00932E95" w:rsidRDefault="00932E95" w:rsidP="00932E95">
      <w:pPr>
        <w:pStyle w:val="StyleJustifiedLeft050-Under111"/>
        <w:ind w:left="2057" w:hanging="561"/>
        <w:rPr>
          <w:sz w:val="20"/>
        </w:rPr>
      </w:pPr>
      <w:r>
        <w:rPr>
          <w:sz w:val="20"/>
        </w:rPr>
        <w:t>3.</w:t>
      </w:r>
      <w:r>
        <w:rPr>
          <w:sz w:val="20"/>
        </w:rPr>
        <w:tab/>
        <w:t>The State Forestry Division Headquarters will be the principle unit to approve the activation request after they assure themselves that the contract air tanker fleet (State and Forest Service) is committed and/or unavailable.</w:t>
      </w:r>
    </w:p>
    <w:p w:rsidR="00932E95" w:rsidRDefault="00932E95" w:rsidP="00932E95">
      <w:pPr>
        <w:pStyle w:val="StyleJustifiedLeft050-Under111"/>
        <w:ind w:left="2057" w:hanging="561"/>
        <w:rPr>
          <w:sz w:val="20"/>
        </w:rPr>
      </w:pPr>
    </w:p>
    <w:p w:rsidR="00932E95" w:rsidRDefault="00932E95" w:rsidP="00932E95">
      <w:pPr>
        <w:pStyle w:val="StyleJustifiedLeft050-Under111"/>
        <w:ind w:left="2057" w:hanging="561"/>
        <w:rPr>
          <w:sz w:val="20"/>
        </w:rPr>
      </w:pPr>
      <w:r>
        <w:rPr>
          <w:sz w:val="20"/>
        </w:rPr>
        <w:t>4.</w:t>
      </w:r>
      <w:r>
        <w:rPr>
          <w:sz w:val="20"/>
        </w:rPr>
        <w:tab/>
        <w:t>Any additional MAFFS request will come through normal channels and be requested from the NIFC.</w:t>
      </w:r>
    </w:p>
    <w:p w:rsidR="00932E95" w:rsidRDefault="00932E95" w:rsidP="00932E95">
      <w:pPr>
        <w:pStyle w:val="StyleJustifiedLeft050-Under111"/>
        <w:ind w:left="2057" w:hanging="561"/>
        <w:rPr>
          <w:sz w:val="20"/>
        </w:rPr>
      </w:pPr>
    </w:p>
    <w:p w:rsidR="00932E95" w:rsidRDefault="00932E95" w:rsidP="00932E95">
      <w:pPr>
        <w:pStyle w:val="StyleJustifiedLeft050-Under111"/>
        <w:ind w:left="2057" w:hanging="561"/>
        <w:rPr>
          <w:sz w:val="20"/>
        </w:rPr>
      </w:pPr>
      <w:r>
        <w:rPr>
          <w:sz w:val="20"/>
        </w:rPr>
        <w:t>5.</w:t>
      </w:r>
      <w:r>
        <w:rPr>
          <w:sz w:val="20"/>
        </w:rPr>
        <w:tab/>
        <w:t>All media releases involving MAFFS will be jointly issued by the State and Forest Service during or prior to activation.</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6.</w:t>
      </w:r>
      <w:r>
        <w:rPr>
          <w:bCs/>
          <w:sz w:val="20"/>
        </w:rPr>
        <w:tab/>
        <w:t>MAFFS liaisons will be established during all activations.</w:t>
      </w:r>
    </w:p>
    <w:p w:rsidR="00932E95" w:rsidRDefault="00932E95" w:rsidP="00932E95">
      <w:pPr>
        <w:pStyle w:val="StyleJustifiedLeft050-Under111"/>
        <w:ind w:left="2057" w:hanging="561"/>
        <w:rPr>
          <w:bCs/>
          <w:sz w:val="20"/>
        </w:rPr>
      </w:pPr>
    </w:p>
    <w:p w:rsidR="00932E95" w:rsidRPr="00793CC1" w:rsidRDefault="00932E95" w:rsidP="00932E95">
      <w:pPr>
        <w:pStyle w:val="StyleJustifiedLeft050-Under111"/>
        <w:ind w:left="2057" w:hanging="561"/>
        <w:rPr>
          <w:bCs/>
          <w:sz w:val="20"/>
        </w:rPr>
      </w:pPr>
      <w:r>
        <w:rPr>
          <w:bCs/>
          <w:sz w:val="20"/>
        </w:rPr>
        <w:t>7.</w:t>
      </w:r>
      <w:r>
        <w:rPr>
          <w:bCs/>
          <w:sz w:val="20"/>
        </w:rPr>
        <w:tab/>
        <w:t xml:space="preserve">The State and the Wyoming Air National Guard may use the MAFFS units for non-fire training exercises upon request and approval of the Forest Service </w:t>
      </w:r>
      <w:r w:rsidRPr="00793CC1">
        <w:rPr>
          <w:bCs/>
          <w:sz w:val="20"/>
        </w:rPr>
        <w:t>Director at the NIFC.</w:t>
      </w:r>
    </w:p>
    <w:p w:rsidR="00932E95" w:rsidRDefault="00932E95" w:rsidP="00932E95">
      <w:pPr>
        <w:pStyle w:val="StyleJustifiedLeft050-Under111"/>
        <w:ind w:left="2057" w:hanging="561"/>
        <w:rPr>
          <w:bCs/>
          <w:sz w:val="20"/>
        </w:rPr>
      </w:pPr>
    </w:p>
    <w:p w:rsidR="00932E95" w:rsidRPr="00793CC1" w:rsidRDefault="00932E95" w:rsidP="00932E95">
      <w:pPr>
        <w:pStyle w:val="StyleJustifiedLeft050-Under111"/>
        <w:ind w:left="2057" w:hanging="561"/>
        <w:rPr>
          <w:bCs/>
          <w:sz w:val="20"/>
        </w:rPr>
      </w:pPr>
      <w:r>
        <w:rPr>
          <w:bCs/>
          <w:sz w:val="20"/>
        </w:rPr>
        <w:t>8.</w:t>
      </w:r>
      <w:r>
        <w:rPr>
          <w:bCs/>
          <w:sz w:val="20"/>
        </w:rPr>
        <w:tab/>
      </w:r>
      <w:r w:rsidRPr="00793CC1">
        <w:rPr>
          <w:bCs/>
          <w:sz w:val="20"/>
        </w:rPr>
        <w:t>Only Aerial Combat Command personnel and Forest Service authorized personnel essential to the mission will be transported aboard the aircraft during training or fire missions.</w:t>
      </w:r>
    </w:p>
    <w:p w:rsidR="00932E95" w:rsidRPr="00793CC1" w:rsidRDefault="00932E95" w:rsidP="00932E95">
      <w:pPr>
        <w:pStyle w:val="StyleJustifiedLeft050-Under111"/>
        <w:ind w:left="2057" w:hanging="561"/>
        <w:rPr>
          <w:bCs/>
          <w:sz w:val="20"/>
        </w:rPr>
      </w:pPr>
    </w:p>
    <w:p w:rsidR="00932E95" w:rsidRPr="00793CC1" w:rsidRDefault="00932E95" w:rsidP="00932E95">
      <w:pPr>
        <w:pStyle w:val="StyleJustifiedLeft050-Under111"/>
        <w:ind w:left="2057" w:hanging="561"/>
        <w:rPr>
          <w:bCs/>
          <w:sz w:val="20"/>
        </w:rPr>
      </w:pPr>
      <w:r w:rsidRPr="00793CC1">
        <w:rPr>
          <w:bCs/>
          <w:sz w:val="20"/>
        </w:rPr>
        <w:t>9.</w:t>
      </w:r>
      <w:r w:rsidRPr="00793CC1">
        <w:rPr>
          <w:bCs/>
          <w:sz w:val="20"/>
        </w:rPr>
        <w:tab/>
        <w:t>In accordance with the MAFFS Operating Plan, use of a MAFFS qualified Air Tanker Coordinator (lead plane) is required for all fire operations.</w:t>
      </w:r>
    </w:p>
    <w:p w:rsidR="00932E95" w:rsidRPr="00793CC1"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10.</w:t>
      </w:r>
      <w:r>
        <w:rPr>
          <w:bCs/>
          <w:sz w:val="20"/>
        </w:rPr>
        <w:tab/>
      </w:r>
      <w:r>
        <w:rPr>
          <w:bCs/>
          <w:sz w:val="20"/>
          <w:u w:val="single"/>
        </w:rPr>
        <w:t>MODIFICATION</w:t>
      </w:r>
      <w:r>
        <w:rPr>
          <w:bCs/>
          <w:sz w:val="20"/>
        </w:rPr>
        <w:t>.  Modifications within the scope of the instrument shall be made by mutual consent of the parties by the issuance of a written modification, signed and dated by both parties, prior to any changes being performed.  The Forest Service is not obligated to fund any changes not properly approved in advance.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11.</w:t>
      </w:r>
      <w:r>
        <w:rPr>
          <w:bCs/>
          <w:sz w:val="20"/>
        </w:rPr>
        <w:tab/>
      </w:r>
      <w:r>
        <w:rPr>
          <w:bCs/>
          <w:sz w:val="20"/>
          <w:u w:val="single"/>
        </w:rPr>
        <w:t>ACCESS TO RECORDS</w:t>
      </w:r>
      <w:r>
        <w:rPr>
          <w:bCs/>
          <w:sz w:val="20"/>
        </w:rPr>
        <w:t>.  Give the Forest Service or Comptroller General, through any authorized representative, access to and the right to examine all books, papers, or documents related to this instrument.</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12.</w:t>
      </w:r>
      <w:r>
        <w:rPr>
          <w:bCs/>
          <w:sz w:val="20"/>
        </w:rPr>
        <w:tab/>
      </w:r>
      <w:r>
        <w:rPr>
          <w:bCs/>
          <w:sz w:val="20"/>
          <w:u w:val="single"/>
        </w:rPr>
        <w:t>PARTICIPATION IN SIMILAR ACTIVITIES</w:t>
      </w:r>
      <w:r>
        <w:rPr>
          <w:bCs/>
          <w:sz w:val="20"/>
        </w:rPr>
        <w:t>.  This instrument in no way restricts the Forest Service or the Cooperator(s) from participating in similar activities with other public or private agencies, organizations, and individuals.</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13.</w:t>
      </w:r>
      <w:r>
        <w:rPr>
          <w:bCs/>
          <w:sz w:val="20"/>
        </w:rPr>
        <w:tab/>
      </w:r>
      <w:r>
        <w:rPr>
          <w:bCs/>
          <w:sz w:val="20"/>
          <w:u w:val="single"/>
        </w:rPr>
        <w:t>RESTRICTION FOR DELEGATES</w:t>
      </w:r>
      <w:r>
        <w:rPr>
          <w:bCs/>
          <w:sz w:val="20"/>
        </w:rPr>
        <w:t>.  Pursuant to Section 22, Title 41, United States Code, no member of or delegate to Congress shall be admitted to any share or part of this instrument or any benefits that may arise therefore.</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14.</w:t>
      </w:r>
      <w:r>
        <w:rPr>
          <w:bCs/>
          <w:sz w:val="20"/>
        </w:rPr>
        <w:tab/>
      </w:r>
      <w:r>
        <w:rPr>
          <w:bCs/>
          <w:sz w:val="20"/>
          <w:u w:val="single"/>
        </w:rPr>
        <w:t>COMPLETION DATE</w:t>
      </w:r>
      <w:r>
        <w:rPr>
          <w:bCs/>
          <w:sz w:val="20"/>
        </w:rPr>
        <w:t>.  This instrument is executed as of the last date shown below and expires on April 1, 2002, at which time it will be subject to review, renewal, or expiration.</w:t>
      </w:r>
    </w:p>
    <w:p w:rsidR="00932E95" w:rsidRDefault="00932E95" w:rsidP="00932E95">
      <w:pPr>
        <w:pStyle w:val="StyleJustifiedLeft050-Under111"/>
        <w:ind w:left="2057" w:hanging="561"/>
        <w:rPr>
          <w:bCs/>
          <w:sz w:val="20"/>
        </w:rPr>
      </w:pPr>
    </w:p>
    <w:p w:rsidR="00932E95" w:rsidRDefault="00932E95" w:rsidP="00932E95">
      <w:pPr>
        <w:pStyle w:val="StyleJustifiedLeft050-Under111"/>
        <w:ind w:left="2057" w:hanging="561"/>
        <w:rPr>
          <w:bCs/>
          <w:sz w:val="20"/>
        </w:rPr>
      </w:pPr>
      <w:r>
        <w:rPr>
          <w:bCs/>
          <w:sz w:val="20"/>
        </w:rPr>
        <w:t>15.</w:t>
      </w:r>
      <w:r>
        <w:rPr>
          <w:bCs/>
          <w:sz w:val="20"/>
        </w:rPr>
        <w:tab/>
      </w:r>
      <w:r w:rsidRPr="00376EFA">
        <w:rPr>
          <w:bCs/>
          <w:sz w:val="20"/>
          <w:u w:val="single"/>
        </w:rPr>
        <w:t>PRINCIPAL CONTACTS</w:t>
      </w:r>
      <w:r>
        <w:rPr>
          <w:bCs/>
          <w:sz w:val="20"/>
        </w:rPr>
        <w:t>.  The principal contacts for this instrument are:</w:t>
      </w:r>
    </w:p>
    <w:p w:rsidR="00932E95" w:rsidRDefault="00932E95" w:rsidP="00932E95">
      <w:pPr>
        <w:pStyle w:val="StyleJustifiedLeft050-Under111"/>
        <w:ind w:left="2057" w:hanging="561"/>
        <w:rPr>
          <w:bCs/>
          <w:sz w:val="20"/>
        </w:rPr>
      </w:pPr>
    </w:p>
    <w:p w:rsidR="00932E95" w:rsidRDefault="00932E95" w:rsidP="00932E95">
      <w:pPr>
        <w:pStyle w:val="StyleJustifiedLeft050-Under111"/>
        <w:tabs>
          <w:tab w:val="left" w:pos="2618"/>
        </w:tabs>
        <w:ind w:left="2057" w:hanging="561"/>
        <w:rPr>
          <w:bCs/>
          <w:sz w:val="20"/>
        </w:rPr>
      </w:pPr>
      <w:r>
        <w:rPr>
          <w:bCs/>
          <w:sz w:val="20"/>
        </w:rPr>
        <w:tab/>
        <w:t>National MAFFS Liaison Officer</w:t>
      </w:r>
      <w:r>
        <w:rPr>
          <w:bCs/>
          <w:sz w:val="20"/>
        </w:rPr>
        <w:tab/>
      </w:r>
      <w:r>
        <w:rPr>
          <w:bCs/>
          <w:sz w:val="20"/>
        </w:rPr>
        <w:tab/>
        <w:t>State Forester</w:t>
      </w:r>
    </w:p>
    <w:p w:rsidR="00932E95" w:rsidRDefault="00932E95" w:rsidP="00932E95">
      <w:pPr>
        <w:pStyle w:val="StyleJustifiedLeft050-Under111"/>
        <w:tabs>
          <w:tab w:val="left" w:pos="2618"/>
        </w:tabs>
        <w:ind w:left="2057" w:hanging="561"/>
        <w:rPr>
          <w:bCs/>
          <w:sz w:val="20"/>
        </w:rPr>
      </w:pPr>
      <w:r>
        <w:rPr>
          <w:bCs/>
          <w:sz w:val="20"/>
        </w:rPr>
        <w:tab/>
      </w:r>
      <w:smartTag w:uri="urn:schemas-microsoft-com:office:smarttags" w:element="PlaceName">
        <w:r>
          <w:rPr>
            <w:bCs/>
            <w:sz w:val="20"/>
          </w:rPr>
          <w:t>USDA</w:t>
        </w:r>
      </w:smartTag>
      <w:r>
        <w:rPr>
          <w:bCs/>
          <w:sz w:val="20"/>
        </w:rPr>
        <w:t xml:space="preserve"> </w:t>
      </w:r>
      <w:smartTag w:uri="urn:schemas-microsoft-com:office:smarttags" w:element="PlaceType">
        <w:r>
          <w:rPr>
            <w:bCs/>
            <w:sz w:val="20"/>
          </w:rPr>
          <w:t>Forest</w:t>
        </w:r>
      </w:smartTag>
      <w:r>
        <w:rPr>
          <w:bCs/>
          <w:sz w:val="20"/>
        </w:rPr>
        <w:t xml:space="preserve"> Service</w:t>
      </w:r>
      <w:r>
        <w:rPr>
          <w:bCs/>
          <w:sz w:val="20"/>
        </w:rPr>
        <w:tab/>
      </w:r>
      <w:r>
        <w:rPr>
          <w:bCs/>
          <w:sz w:val="20"/>
        </w:rPr>
        <w:tab/>
      </w:r>
      <w:r>
        <w:rPr>
          <w:bCs/>
          <w:sz w:val="20"/>
        </w:rPr>
        <w:tab/>
      </w:r>
      <w:smartTag w:uri="urn:schemas-microsoft-com:office:smarttags" w:element="place">
        <w:smartTag w:uri="urn:schemas-microsoft-com:office:smarttags" w:element="PlaceName">
          <w:r>
            <w:rPr>
              <w:bCs/>
              <w:sz w:val="20"/>
            </w:rPr>
            <w:t>Wyoming</w:t>
          </w:r>
        </w:smartTag>
        <w:r>
          <w:rPr>
            <w:bCs/>
            <w:sz w:val="20"/>
          </w:rPr>
          <w:t xml:space="preserve"> </w:t>
        </w:r>
        <w:smartTag w:uri="urn:schemas-microsoft-com:office:smarttags" w:element="PlaceType">
          <w:r>
            <w:rPr>
              <w:bCs/>
              <w:sz w:val="20"/>
            </w:rPr>
            <w:t>State</w:t>
          </w:r>
        </w:smartTag>
      </w:smartTag>
      <w:r>
        <w:rPr>
          <w:bCs/>
          <w:sz w:val="20"/>
        </w:rPr>
        <w:t xml:space="preserve"> Forestry Division</w:t>
      </w:r>
    </w:p>
    <w:p w:rsidR="00932E95" w:rsidRDefault="00932E95" w:rsidP="00932E95">
      <w:pPr>
        <w:pStyle w:val="StyleJustifiedLeft050-Under111"/>
        <w:tabs>
          <w:tab w:val="left" w:pos="2618"/>
        </w:tabs>
        <w:ind w:left="2057" w:hanging="561"/>
        <w:rPr>
          <w:bCs/>
          <w:sz w:val="20"/>
        </w:rPr>
      </w:pPr>
      <w:r>
        <w:rPr>
          <w:bCs/>
          <w:sz w:val="20"/>
        </w:rPr>
        <w:tab/>
        <w:t>National Interagency Fire Center</w:t>
      </w:r>
      <w:r>
        <w:rPr>
          <w:bCs/>
          <w:sz w:val="20"/>
        </w:rPr>
        <w:tab/>
      </w:r>
      <w:r>
        <w:rPr>
          <w:bCs/>
          <w:sz w:val="20"/>
        </w:rPr>
        <w:tab/>
      </w:r>
      <w:smartTag w:uri="urn:schemas-microsoft-com:office:smarttags" w:element="Street">
        <w:smartTag w:uri="urn:schemas-microsoft-com:office:smarttags" w:element="address">
          <w:r>
            <w:rPr>
              <w:bCs/>
              <w:sz w:val="20"/>
            </w:rPr>
            <w:t>1100 West 22</w:t>
          </w:r>
          <w:r w:rsidRPr="00376EFA">
            <w:rPr>
              <w:bCs/>
              <w:sz w:val="20"/>
              <w:vertAlign w:val="superscript"/>
            </w:rPr>
            <w:t>nd</w:t>
          </w:r>
          <w:r>
            <w:rPr>
              <w:bCs/>
              <w:sz w:val="20"/>
            </w:rPr>
            <w:t xml:space="preserve"> Street</w:t>
          </w:r>
        </w:smartTag>
      </w:smartTag>
    </w:p>
    <w:p w:rsidR="00932E95" w:rsidRDefault="00932E95" w:rsidP="00932E95">
      <w:pPr>
        <w:pStyle w:val="StyleJustifiedLeft050-Under111"/>
        <w:tabs>
          <w:tab w:val="left" w:pos="2618"/>
        </w:tabs>
        <w:ind w:left="2057" w:hanging="561"/>
        <w:rPr>
          <w:bCs/>
          <w:sz w:val="20"/>
        </w:rPr>
      </w:pPr>
      <w:r>
        <w:rPr>
          <w:bCs/>
          <w:sz w:val="20"/>
        </w:rPr>
        <w:tab/>
      </w:r>
      <w:smartTag w:uri="urn:schemas-microsoft-com:office:smarttags" w:element="address">
        <w:smartTag w:uri="urn:schemas-microsoft-com:office:smarttags" w:element="Street">
          <w:r>
            <w:rPr>
              <w:bCs/>
              <w:sz w:val="20"/>
            </w:rPr>
            <w:t>3833 S. Development Avenue</w:t>
          </w:r>
        </w:smartTag>
        <w:r>
          <w:rPr>
            <w:bCs/>
            <w:sz w:val="20"/>
          </w:rPr>
          <w:tab/>
        </w:r>
        <w:r>
          <w:rPr>
            <w:bCs/>
            <w:sz w:val="20"/>
          </w:rPr>
          <w:tab/>
        </w:r>
        <w:smartTag w:uri="urn:schemas-microsoft-com:office:smarttags" w:element="City">
          <w:r>
            <w:rPr>
              <w:bCs/>
              <w:sz w:val="20"/>
            </w:rPr>
            <w:t>Cheyenne</w:t>
          </w:r>
        </w:smartTag>
        <w:r>
          <w:rPr>
            <w:bCs/>
            <w:sz w:val="20"/>
          </w:rPr>
          <w:t xml:space="preserve">, </w:t>
        </w:r>
        <w:smartTag w:uri="urn:schemas-microsoft-com:office:smarttags" w:element="State">
          <w:r>
            <w:rPr>
              <w:bCs/>
              <w:sz w:val="20"/>
            </w:rPr>
            <w:t>Wyoming</w:t>
          </w:r>
        </w:smartTag>
        <w:r>
          <w:rPr>
            <w:bCs/>
            <w:sz w:val="20"/>
          </w:rPr>
          <w:t xml:space="preserve">  </w:t>
        </w:r>
        <w:smartTag w:uri="urn:schemas-microsoft-com:office:smarttags" w:element="PostalCode">
          <w:r>
            <w:rPr>
              <w:bCs/>
              <w:sz w:val="20"/>
            </w:rPr>
            <w:t>82002</w:t>
          </w:r>
        </w:smartTag>
      </w:smartTag>
    </w:p>
    <w:p w:rsidR="00932E95" w:rsidRDefault="00932E95" w:rsidP="00932E95">
      <w:pPr>
        <w:pStyle w:val="StyleJustifiedLeft050-Under111"/>
        <w:tabs>
          <w:tab w:val="left" w:pos="2618"/>
        </w:tabs>
        <w:ind w:left="2057" w:hanging="561"/>
        <w:rPr>
          <w:bCs/>
          <w:sz w:val="20"/>
        </w:rPr>
      </w:pPr>
      <w:r>
        <w:rPr>
          <w:bCs/>
          <w:sz w:val="20"/>
        </w:rPr>
        <w:tab/>
      </w:r>
      <w:smartTag w:uri="urn:schemas-microsoft-com:office:smarttags" w:element="place">
        <w:smartTag w:uri="urn:schemas-microsoft-com:office:smarttags" w:element="City">
          <w:r>
            <w:rPr>
              <w:bCs/>
              <w:sz w:val="20"/>
            </w:rPr>
            <w:t>Boise</w:t>
          </w:r>
        </w:smartTag>
        <w:r>
          <w:rPr>
            <w:bCs/>
            <w:sz w:val="20"/>
          </w:rPr>
          <w:t xml:space="preserve">, </w:t>
        </w:r>
        <w:smartTag w:uri="urn:schemas-microsoft-com:office:smarttags" w:element="State">
          <w:r>
            <w:rPr>
              <w:bCs/>
              <w:sz w:val="20"/>
            </w:rPr>
            <w:t>Idaho</w:t>
          </w:r>
        </w:smartTag>
        <w:r>
          <w:rPr>
            <w:bCs/>
            <w:sz w:val="20"/>
          </w:rPr>
          <w:t xml:space="preserve">  </w:t>
        </w:r>
        <w:smartTag w:uri="urn:schemas-microsoft-com:office:smarttags" w:element="PostalCode">
          <w:r>
            <w:rPr>
              <w:bCs/>
              <w:sz w:val="20"/>
            </w:rPr>
            <w:t>83705-5354</w:t>
          </w:r>
        </w:smartTag>
      </w:smartTag>
      <w:r>
        <w:rPr>
          <w:bCs/>
          <w:sz w:val="20"/>
        </w:rPr>
        <w:tab/>
      </w:r>
      <w:r>
        <w:rPr>
          <w:bCs/>
          <w:sz w:val="20"/>
        </w:rPr>
        <w:tab/>
      </w:r>
      <w:r>
        <w:rPr>
          <w:bCs/>
          <w:sz w:val="20"/>
        </w:rPr>
        <w:tab/>
        <w:t>(307) 777-7586</w:t>
      </w:r>
    </w:p>
    <w:p w:rsidR="00932E95" w:rsidRDefault="00932E95" w:rsidP="00932E95">
      <w:pPr>
        <w:pStyle w:val="StyleJustifiedLeft050-Under111"/>
        <w:tabs>
          <w:tab w:val="left" w:pos="2618"/>
        </w:tabs>
        <w:ind w:left="2057" w:hanging="561"/>
        <w:rPr>
          <w:bCs/>
          <w:sz w:val="20"/>
        </w:rPr>
      </w:pPr>
      <w:r>
        <w:rPr>
          <w:bCs/>
          <w:sz w:val="20"/>
        </w:rPr>
        <w:tab/>
        <w:t>(208) 387-5604</w:t>
      </w:r>
    </w:p>
    <w:p w:rsidR="00932E95" w:rsidRDefault="00932E95" w:rsidP="00932E95">
      <w:pPr>
        <w:pStyle w:val="StyleJustifiedLeft050-Under111"/>
        <w:tabs>
          <w:tab w:val="left" w:pos="2618"/>
        </w:tabs>
        <w:ind w:left="2057" w:hanging="561"/>
        <w:rPr>
          <w:bCs/>
          <w:sz w:val="20"/>
        </w:rPr>
      </w:pPr>
    </w:p>
    <w:p w:rsidR="00932E95" w:rsidRDefault="00932E95" w:rsidP="00932E95">
      <w:pPr>
        <w:pStyle w:val="StyleJustifiedLeft050-Under111"/>
        <w:tabs>
          <w:tab w:val="left" w:pos="2618"/>
        </w:tabs>
        <w:ind w:left="2057" w:hanging="561"/>
        <w:rPr>
          <w:bCs/>
          <w:sz w:val="20"/>
        </w:rPr>
      </w:pPr>
      <w:r>
        <w:rPr>
          <w:bCs/>
          <w:sz w:val="20"/>
        </w:rPr>
        <w:t>16.</w:t>
      </w:r>
      <w:r>
        <w:rPr>
          <w:bCs/>
          <w:sz w:val="20"/>
        </w:rPr>
        <w:tab/>
      </w:r>
      <w:r>
        <w:rPr>
          <w:bCs/>
          <w:sz w:val="20"/>
          <w:u w:val="single"/>
        </w:rPr>
        <w:t>REFUNDS</w:t>
      </w:r>
      <w:r>
        <w:rPr>
          <w:bCs/>
          <w:sz w:val="20"/>
        </w:rPr>
        <w:t>.  Contributions authorized for use by the Forest Service, which are not spent or obligated for project(s) approved under this instrument, will be refunded to the cooperator or authorized for use for new projects by the cooperator.</w:t>
      </w:r>
    </w:p>
    <w:p w:rsidR="00932E95" w:rsidRDefault="00932E95" w:rsidP="00932E95">
      <w:pPr>
        <w:pStyle w:val="StyleJustifiedLeft050-Under111"/>
        <w:tabs>
          <w:tab w:val="left" w:pos="2618"/>
        </w:tabs>
        <w:ind w:left="2057" w:hanging="561"/>
        <w:rPr>
          <w:bCs/>
          <w:sz w:val="20"/>
        </w:rPr>
      </w:pPr>
    </w:p>
    <w:p w:rsidR="00932E95" w:rsidRDefault="00932E95" w:rsidP="00CC0CC9">
      <w:pPr>
        <w:pStyle w:val="StyleJustifiedLeft050-Under111"/>
        <w:tabs>
          <w:tab w:val="left" w:pos="2618"/>
        </w:tabs>
        <w:ind w:left="2057" w:hanging="561"/>
        <w:rPr>
          <w:bCs/>
          <w:sz w:val="20"/>
        </w:rPr>
      </w:pPr>
      <w:r>
        <w:rPr>
          <w:bCs/>
          <w:sz w:val="20"/>
        </w:rPr>
        <w:t>17.</w:t>
      </w:r>
      <w:r>
        <w:rPr>
          <w:bCs/>
          <w:sz w:val="20"/>
        </w:rPr>
        <w:tab/>
      </w:r>
      <w:r>
        <w:rPr>
          <w:bCs/>
          <w:sz w:val="20"/>
          <w:u w:val="single"/>
        </w:rPr>
        <w:t>TERMINATION</w:t>
      </w:r>
      <w:r>
        <w:rPr>
          <w:bCs/>
          <w:sz w:val="20"/>
        </w:rPr>
        <w:t>.  Either party(s), in writing, may terminate this instrument in whole, or in part, at any time before the date of expiration.  The Forest Service shall not incur any new obligations for the terminated portion of the instrument after the effective date and shall cancel as many obligations as is possible.  Full credit shall be allowed for Forest Service expenses and all noncancellable obligations properly incurred up to the effective date of termination.  Excess funds shall be refunded within 60 days after the effective date of termination.</w:t>
      </w:r>
    </w:p>
    <w:p w:rsidR="007C7F82" w:rsidRDefault="007C7F82" w:rsidP="00CC0CC9">
      <w:pPr>
        <w:pStyle w:val="StyleJustifiedLeft050-Under111"/>
        <w:tabs>
          <w:tab w:val="left" w:pos="2618"/>
        </w:tabs>
        <w:ind w:left="2057" w:hanging="561"/>
        <w:rPr>
          <w:bCs/>
          <w:sz w:val="20"/>
        </w:rPr>
      </w:pPr>
    </w:p>
    <w:p w:rsidR="007C7F82" w:rsidRDefault="007C7F82" w:rsidP="00CC0CC9">
      <w:pPr>
        <w:pStyle w:val="StyleJustifiedLeft050-Under111"/>
        <w:tabs>
          <w:tab w:val="left" w:pos="2618"/>
        </w:tabs>
        <w:ind w:left="2057" w:hanging="561"/>
        <w:rPr>
          <w:bCs/>
          <w:sz w:val="20"/>
        </w:rPr>
      </w:pPr>
    </w:p>
    <w:p w:rsidR="007C7F82" w:rsidRPr="00376EFA" w:rsidRDefault="007C7F82" w:rsidP="00CC0CC9">
      <w:pPr>
        <w:pStyle w:val="StyleJustifiedLeft050-Under111"/>
        <w:tabs>
          <w:tab w:val="left" w:pos="2618"/>
        </w:tabs>
        <w:ind w:left="2057" w:hanging="561"/>
        <w:rPr>
          <w:bCs/>
          <w:sz w:val="20"/>
        </w:rPr>
      </w:pPr>
    </w:p>
    <w:p w:rsidR="00932E95" w:rsidRDefault="00932E95" w:rsidP="00932E95">
      <w:pPr>
        <w:pStyle w:val="StyleJustifiedLeft050-Under111"/>
        <w:ind w:left="749"/>
        <w:rPr>
          <w:bCs/>
          <w:sz w:val="20"/>
        </w:rPr>
      </w:pPr>
      <w:r>
        <w:rPr>
          <w:bCs/>
          <w:sz w:val="20"/>
        </w:rPr>
        <w:t>IN WITNESS WHEREOF, the parties hereto have executed this Agreement as of the last date written below.</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Dennis W. Pendleton</w:t>
      </w:r>
      <w:r>
        <w:rPr>
          <w:bCs/>
          <w:sz w:val="20"/>
        </w:rPr>
        <w:tab/>
      </w:r>
      <w:r>
        <w:rPr>
          <w:bCs/>
          <w:sz w:val="20"/>
        </w:rPr>
        <w:tab/>
      </w:r>
      <w:r>
        <w:rPr>
          <w:bCs/>
          <w:sz w:val="20"/>
        </w:rPr>
        <w:tab/>
      </w:r>
      <w:r>
        <w:rPr>
          <w:bCs/>
          <w:sz w:val="20"/>
        </w:rPr>
        <w:tab/>
      </w:r>
      <w:r>
        <w:rPr>
          <w:bCs/>
          <w:sz w:val="20"/>
        </w:rPr>
        <w:tab/>
        <w:t xml:space="preserve">Date:  </w:t>
      </w:r>
      <w:smartTag w:uri="urn:schemas-microsoft-com:office:smarttags" w:element="date">
        <w:smartTagPr>
          <w:attr w:name="Year" w:val="1997"/>
          <w:attr w:name="Day" w:val="21"/>
          <w:attr w:name="Month" w:val="4"/>
        </w:smartTagPr>
        <w:r>
          <w:rPr>
            <w:bCs/>
            <w:sz w:val="20"/>
          </w:rPr>
          <w:t>4/21/97</w:t>
        </w:r>
      </w:smartTag>
    </w:p>
    <w:p w:rsidR="00932E95" w:rsidRDefault="00932E95" w:rsidP="00932E95">
      <w:pPr>
        <w:pStyle w:val="StyleJustifiedLeft050-Under111"/>
        <w:ind w:left="749"/>
        <w:rPr>
          <w:bCs/>
          <w:sz w:val="20"/>
        </w:rPr>
      </w:pPr>
      <w:r>
        <w:rPr>
          <w:bCs/>
          <w:sz w:val="20"/>
        </w:rPr>
        <w:t>National MAFFS Liaison Officer</w:t>
      </w:r>
    </w:p>
    <w:p w:rsidR="00932E95" w:rsidRDefault="00932E95" w:rsidP="00932E95">
      <w:pPr>
        <w:pStyle w:val="StyleJustifiedLeft050-Under111"/>
        <w:ind w:left="749"/>
        <w:rPr>
          <w:bCs/>
          <w:sz w:val="20"/>
        </w:rPr>
      </w:pPr>
      <w:r>
        <w:rPr>
          <w:bCs/>
          <w:sz w:val="20"/>
        </w:rPr>
        <w:t xml:space="preserve">USDA, </w:t>
      </w:r>
      <w:smartTag w:uri="urn:schemas-microsoft-com:office:smarttags" w:element="place">
        <w:r>
          <w:rPr>
            <w:bCs/>
            <w:sz w:val="20"/>
          </w:rPr>
          <w:t>Forest</w:t>
        </w:r>
      </w:smartTag>
      <w:r>
        <w:rPr>
          <w:bCs/>
          <w:sz w:val="20"/>
        </w:rPr>
        <w:t xml:space="preserve"> Service</w:t>
      </w:r>
    </w:p>
    <w:p w:rsidR="00932E95" w:rsidRDefault="00932E95" w:rsidP="00932E95">
      <w:pPr>
        <w:pStyle w:val="StyleJustifiedLeft050-Under111"/>
        <w:ind w:left="749"/>
        <w:rPr>
          <w:bCs/>
          <w:sz w:val="20"/>
        </w:rPr>
      </w:pPr>
    </w:p>
    <w:p w:rsidR="00932E95" w:rsidRDefault="00932E95" w:rsidP="00932E95">
      <w:pPr>
        <w:pStyle w:val="StyleJustifiedLeft050-Under111"/>
        <w:ind w:left="749"/>
        <w:rPr>
          <w:bCs/>
          <w:sz w:val="20"/>
        </w:rPr>
      </w:pPr>
      <w:r>
        <w:rPr>
          <w:bCs/>
          <w:sz w:val="20"/>
        </w:rPr>
        <w:t>/s/ Thomas Ostermann</w:t>
      </w:r>
      <w:r>
        <w:rPr>
          <w:bCs/>
          <w:sz w:val="20"/>
        </w:rPr>
        <w:tab/>
      </w:r>
      <w:r>
        <w:rPr>
          <w:bCs/>
          <w:sz w:val="20"/>
        </w:rPr>
        <w:tab/>
      </w:r>
      <w:r>
        <w:rPr>
          <w:bCs/>
          <w:sz w:val="20"/>
        </w:rPr>
        <w:tab/>
      </w:r>
      <w:r>
        <w:rPr>
          <w:bCs/>
          <w:sz w:val="20"/>
        </w:rPr>
        <w:tab/>
      </w:r>
      <w:r>
        <w:rPr>
          <w:bCs/>
          <w:sz w:val="20"/>
        </w:rPr>
        <w:tab/>
        <w:t xml:space="preserve">Date:  </w:t>
      </w:r>
      <w:smartTag w:uri="urn:schemas-microsoft-com:office:smarttags" w:element="date">
        <w:smartTagPr>
          <w:attr w:name="Year" w:val="1997"/>
          <w:attr w:name="Day" w:val="25"/>
          <w:attr w:name="Month" w:val="4"/>
        </w:smartTagPr>
        <w:r>
          <w:rPr>
            <w:bCs/>
            <w:sz w:val="20"/>
          </w:rPr>
          <w:t>4/25/97</w:t>
        </w:r>
      </w:smartTag>
    </w:p>
    <w:p w:rsidR="00C644EB" w:rsidRPr="00E57842" w:rsidRDefault="00932E95" w:rsidP="00E57842">
      <w:pPr>
        <w:pStyle w:val="StyleJustifiedLeft050-Under111"/>
        <w:ind w:left="749"/>
        <w:rPr>
          <w:bCs/>
          <w:sz w:val="20"/>
        </w:rPr>
      </w:pPr>
      <w:r>
        <w:rPr>
          <w:bCs/>
          <w:sz w:val="20"/>
        </w:rPr>
        <w:t>Wyoming State Forestry Division</w:t>
      </w:r>
    </w:p>
    <w:sectPr w:rsidR="00C644EB" w:rsidRPr="00E57842" w:rsidSect="0042746A">
      <w:headerReference w:type="even" r:id="rId91"/>
      <w:headerReference w:type="default" r:id="rId92"/>
      <w:footerReference w:type="even" r:id="rId93"/>
      <w:footerReference w:type="default" r:id="rId94"/>
      <w:pgSz w:w="12240" w:h="15840"/>
      <w:pgMar w:top="1080" w:right="1440" w:bottom="1080" w:left="1440" w:header="44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6FC" w:rsidRDefault="007616FC" w:rsidP="005A5B46">
      <w:r>
        <w:separator/>
      </w:r>
    </w:p>
  </w:endnote>
  <w:endnote w:type="continuationSeparator" w:id="0">
    <w:p w:rsidR="007616FC" w:rsidRDefault="007616FC" w:rsidP="005A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0B761A" w:rsidRDefault="007616FC" w:rsidP="007616FC">
    <w:pPr>
      <w:pStyle w:val="Footer"/>
      <w:jc w:val="right"/>
      <w:rPr>
        <w:rFonts w:ascii="Arial" w:hAnsi="Arial" w:cs="Arial"/>
        <w:i/>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rsidP="007616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4B72AC" w:rsidRDefault="007616FC" w:rsidP="007616FC">
    <w:pPr>
      <w:jc w:val="right"/>
      <w:rPr>
        <w:rFonts w:ascii="Arial" w:hAnsi="Arial" w:cs="Arial"/>
        <w:sz w:val="20"/>
      </w:rPr>
    </w:pPr>
    <w:r w:rsidRPr="004B72AC">
      <w:rPr>
        <w:rStyle w:val="PageNumber"/>
        <w:rFonts w:ascii="Arial" w:hAnsi="Arial" w:cs="Arial"/>
        <w:sz w:val="20"/>
      </w:rPr>
      <w:fldChar w:fldCharType="begin"/>
    </w:r>
    <w:r w:rsidRPr="004B72AC">
      <w:rPr>
        <w:rStyle w:val="PageNumber"/>
        <w:rFonts w:ascii="Arial" w:hAnsi="Arial" w:cs="Arial"/>
        <w:sz w:val="20"/>
      </w:rPr>
      <w:instrText xml:space="preserve"> PAGE </w:instrText>
    </w:r>
    <w:r w:rsidRPr="004B72AC">
      <w:rPr>
        <w:rStyle w:val="PageNumber"/>
        <w:rFonts w:ascii="Arial" w:hAnsi="Arial" w:cs="Arial"/>
        <w:sz w:val="20"/>
      </w:rPr>
      <w:fldChar w:fldCharType="separate"/>
    </w:r>
    <w:r w:rsidR="00DE4F4F">
      <w:rPr>
        <w:rStyle w:val="PageNumber"/>
        <w:rFonts w:ascii="Arial" w:hAnsi="Arial" w:cs="Arial"/>
        <w:noProof/>
        <w:sz w:val="20"/>
      </w:rPr>
      <w:t>23</w:t>
    </w:r>
    <w:r w:rsidRPr="004B72AC">
      <w:rPr>
        <w:rStyle w:val="PageNumber"/>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333436" w:rsidRDefault="007616FC">
    <w:pPr>
      <w:pStyle w:val="Footer"/>
      <w:jc w:val="center"/>
      <w:rPr>
        <w:sz w:val="20"/>
        <w:szCs w:val="20"/>
      </w:rPr>
    </w:pPr>
    <w:r w:rsidRPr="00333436">
      <w:rPr>
        <w:sz w:val="20"/>
        <w:szCs w:val="20"/>
      </w:rPr>
      <w:fldChar w:fldCharType="begin"/>
    </w:r>
    <w:r w:rsidRPr="00333436">
      <w:rPr>
        <w:sz w:val="20"/>
        <w:szCs w:val="20"/>
      </w:rPr>
      <w:instrText xml:space="preserve"> PAGE   \* MERGEFORMAT </w:instrText>
    </w:r>
    <w:r w:rsidRPr="00333436">
      <w:rPr>
        <w:sz w:val="20"/>
        <w:szCs w:val="20"/>
      </w:rPr>
      <w:fldChar w:fldCharType="separate"/>
    </w:r>
    <w:r w:rsidR="00DE4F4F">
      <w:rPr>
        <w:noProof/>
        <w:sz w:val="20"/>
        <w:szCs w:val="20"/>
      </w:rPr>
      <w:t>66</w:t>
    </w:r>
    <w:r w:rsidRPr="00333436">
      <w:rPr>
        <w:sz w:val="20"/>
        <w:szCs w:val="20"/>
      </w:rPr>
      <w:fldChar w:fldCharType="end"/>
    </w:r>
  </w:p>
  <w:p w:rsidR="007616FC" w:rsidRDefault="007616F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7F5425" w:rsidRDefault="007616FC">
    <w:pPr>
      <w:pStyle w:val="Footer"/>
      <w:jc w:val="center"/>
      <w:rPr>
        <w:sz w:val="20"/>
        <w:szCs w:val="20"/>
      </w:rPr>
    </w:pPr>
    <w:r w:rsidRPr="007F5425">
      <w:rPr>
        <w:sz w:val="20"/>
        <w:szCs w:val="20"/>
      </w:rPr>
      <w:fldChar w:fldCharType="begin"/>
    </w:r>
    <w:r w:rsidRPr="007F5425">
      <w:rPr>
        <w:sz w:val="20"/>
        <w:szCs w:val="20"/>
      </w:rPr>
      <w:instrText xml:space="preserve"> PAGE   \* MERGEFORMAT </w:instrText>
    </w:r>
    <w:r w:rsidRPr="007F5425">
      <w:rPr>
        <w:sz w:val="20"/>
        <w:szCs w:val="20"/>
      </w:rPr>
      <w:fldChar w:fldCharType="separate"/>
    </w:r>
    <w:r w:rsidR="00DE4F4F">
      <w:rPr>
        <w:noProof/>
        <w:sz w:val="20"/>
        <w:szCs w:val="20"/>
      </w:rPr>
      <w:t>65</w:t>
    </w:r>
    <w:r w:rsidRPr="007F5425">
      <w:rPr>
        <w:sz w:val="20"/>
        <w:szCs w:val="20"/>
      </w:rPr>
      <w:fldChar w:fldCharType="end"/>
    </w:r>
  </w:p>
  <w:p w:rsidR="007616FC" w:rsidRDefault="007616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6FC" w:rsidRDefault="007616FC" w:rsidP="005A5B46">
      <w:r>
        <w:separator/>
      </w:r>
    </w:p>
  </w:footnote>
  <w:footnote w:type="continuationSeparator" w:id="0">
    <w:p w:rsidR="007616FC" w:rsidRDefault="007616FC" w:rsidP="005A5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rsidP="007616FC">
    <w:pPr>
      <w:pStyle w:val="Header"/>
      <w:tabs>
        <w:tab w:val="clear" w:pos="4320"/>
        <w:tab w:val="clear" w:pos="864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49142A" w:rsidRDefault="007616FC" w:rsidP="007616FC">
    <w:pPr>
      <w:pStyle w:val="Header"/>
      <w:jc w:val="right"/>
      <w:rPr>
        <w:rFonts w:ascii="Arial" w:hAnsi="Arial" w:cs="Arial"/>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425ACB" w:rsidRDefault="007616FC" w:rsidP="007616FC">
    <w:pPr>
      <w:pStyle w:val="Header"/>
      <w:tabs>
        <w:tab w:val="clear" w:pos="4320"/>
        <w:tab w:val="clear" w:pos="8640"/>
      </w:tabs>
      <w:jc w:val="right"/>
      <w:rPr>
        <w:rFonts w:ascii="Arial" w:hAnsi="Arial" w:cs="Arial"/>
        <w:b/>
      </w:rPr>
    </w:pPr>
    <w:r w:rsidRPr="00B8014C">
      <w:rPr>
        <w:rFonts w:ascii="Arial" w:hAnsi="Arial" w:cs="Arial"/>
        <w:b/>
        <w:smallCaps/>
      </w:rPr>
      <w:t>A</w:t>
    </w:r>
    <w:r>
      <w:rPr>
        <w:rFonts w:ascii="Arial" w:hAnsi="Arial" w:cs="Arial"/>
        <w:b/>
        <w:smallCaps/>
      </w:rPr>
      <w:t>nnex</w:t>
    </w:r>
    <w:r w:rsidRPr="00425ACB">
      <w:rPr>
        <w:rFonts w:ascii="Arial" w:hAnsi="Arial" w:cs="Arial"/>
        <w:b/>
      </w:rPr>
      <w:t xml:space="preserve"> </w:t>
    </w:r>
    <w:r>
      <w:rPr>
        <w:rFonts w:ascii="Arial" w:hAnsi="Arial" w:cs="Arial"/>
        <w:b/>
      </w:rPr>
      <w:t>B</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DC0D8D" w:rsidRDefault="007616FC" w:rsidP="007616FC">
    <w:pPr>
      <w:pStyle w:val="Header"/>
      <w:rPr>
        <w:rFonts w:ascii="Arial" w:hAnsi="Arial" w:cs="Aria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9F3CF7" w:rsidRDefault="007616FC" w:rsidP="007616FC">
    <w:pPr>
      <w:spacing w:line="240" w:lineRule="exact"/>
      <w:ind w:right="-682"/>
      <w:jc w:val="right"/>
      <w:rPr>
        <w:rFonts w:ascii="Arial" w:hAnsi="Arial" w:cs="Arial"/>
        <w:b/>
        <w:smallCaps/>
      </w:rPr>
    </w:pPr>
    <w:r w:rsidRPr="009F3CF7">
      <w:rPr>
        <w:rFonts w:ascii="Arial" w:hAnsi="Arial" w:cs="Arial"/>
        <w:b/>
        <w:smallCaps/>
      </w:rPr>
      <w:t>A</w:t>
    </w:r>
    <w:r>
      <w:rPr>
        <w:rFonts w:ascii="Arial" w:hAnsi="Arial" w:cs="Arial"/>
        <w:b/>
        <w:smallCaps/>
      </w:rPr>
      <w:t>nne</w:t>
    </w:r>
    <w:r w:rsidRPr="009F3CF7">
      <w:rPr>
        <w:rFonts w:ascii="Arial" w:hAnsi="Arial" w:cs="Arial"/>
        <w:b/>
        <w:smallCaps/>
      </w:rPr>
      <w:t>x C</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9F3CF7" w:rsidRDefault="007616FC" w:rsidP="007616FC">
    <w:pPr>
      <w:jc w:val="right"/>
      <w:rPr>
        <w:rFonts w:ascii="Arial" w:hAnsi="Arial"/>
        <w:b/>
        <w:smallCaps/>
      </w:rPr>
    </w:pPr>
    <w:r w:rsidRPr="009F3CF7">
      <w:rPr>
        <w:rFonts w:ascii="Arial" w:hAnsi="Arial"/>
        <w:b/>
        <w:smallCaps/>
      </w:rPr>
      <w:t>Annex D</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9F3CF7" w:rsidRDefault="007616FC" w:rsidP="007616FC">
    <w:pPr>
      <w:jc w:val="right"/>
      <w:rPr>
        <w:rFonts w:ascii="Arial" w:hAnsi="Arial"/>
        <w:b/>
        <w:smallCap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5A5B46" w:rsidRDefault="007616FC" w:rsidP="00B90C24">
    <w:pPr>
      <w:pStyle w:val="Header"/>
      <w:rPr>
        <w:sz w:val="20"/>
        <w:szCs w:val="20"/>
        <w:u w:val="single"/>
      </w:rPr>
    </w:pPr>
    <w:r>
      <w:rPr>
        <w:sz w:val="20"/>
        <w:szCs w:val="20"/>
        <w:u w:val="single"/>
      </w:rPr>
      <w:t>Cooperation                                                                                                                                                   Chapter 40</w:t>
    </w:r>
  </w:p>
  <w:p w:rsidR="007616FC" w:rsidRPr="009F3CF7" w:rsidRDefault="007616FC" w:rsidP="00EE646C">
    <w:pPr>
      <w:jc w:val="right"/>
      <w:rPr>
        <w:rFonts w:ascii="Arial" w:hAnsi="Arial"/>
        <w:b/>
        <w:smallCaps/>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r>
      <w:rPr>
        <w:sz w:val="20"/>
        <w:szCs w:val="20"/>
        <w:u w:val="single"/>
      </w:rPr>
      <w:t xml:space="preserve">Chapter 40                                                                                                                                                     Cooperation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5A5B46" w:rsidRDefault="007616FC">
    <w:pPr>
      <w:pStyle w:val="Header"/>
      <w:rPr>
        <w:sz w:val="20"/>
        <w:szCs w:val="20"/>
        <w:u w:val="single"/>
      </w:rPr>
    </w:pPr>
    <w:r>
      <w:rPr>
        <w:sz w:val="20"/>
        <w:szCs w:val="20"/>
        <w:u w:val="single"/>
      </w:rPr>
      <w:t>Cooperation                                                                                                                                                     Chapter 40</w:t>
    </w:r>
  </w:p>
  <w:p w:rsidR="007616FC" w:rsidRDefault="007616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Default="007616F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FC" w:rsidRPr="0049142A" w:rsidRDefault="007616FC" w:rsidP="007616FC">
    <w:pPr>
      <w:pStyle w:val="Header"/>
      <w:jc w:val="right"/>
      <w:rPr>
        <w:rFonts w:ascii="Arial" w:hAnsi="Arial" w:cs="Arial"/>
        <w:b/>
      </w:rPr>
    </w:pPr>
    <w:r w:rsidRPr="00B8014C">
      <w:rPr>
        <w:rFonts w:ascii="Arial" w:hAnsi="Arial" w:cs="Arial"/>
        <w:b/>
        <w:smallCaps/>
      </w:rPr>
      <w:t>A</w:t>
    </w:r>
    <w:r>
      <w:rPr>
        <w:rFonts w:ascii="Arial" w:hAnsi="Arial" w:cs="Arial"/>
        <w:b/>
        <w:smallCaps/>
      </w:rPr>
      <w:t>nnex</w:t>
    </w:r>
    <w:r w:rsidRPr="0049142A">
      <w:rPr>
        <w:rFonts w:ascii="Arial" w:hAnsi="Arial" w:cs="Arial"/>
        <w:b/>
      </w:rPr>
      <w:t xml:space="preserve"> </w:t>
    </w:r>
    <w:r>
      <w:rPr>
        <w:rFonts w:ascii="Arial" w:hAnsi="Arial" w:cs="Arial"/>
        <w:b/>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4168ACE2"/>
    <w:lvl w:ilvl="0">
      <w:start w:val="1"/>
      <w:numFmt w:val="upperLetter"/>
      <w:suff w:val="nothing"/>
      <w:lvlText w:val="%1."/>
      <w:lvlJc w:val="left"/>
      <w:rPr>
        <w:rFonts w:cs="Times New Roman"/>
        <w:color w:val="auto"/>
        <w:sz w:val="20"/>
        <w:szCs w:val="20"/>
      </w:rPr>
    </w:lvl>
    <w:lvl w:ilvl="1">
      <w:start w:val="1"/>
      <w:numFmt w:val="upperLetter"/>
      <w:suff w:val="nothing"/>
      <w:lvlText w:val="%2."/>
      <w:lvlJc w:val="left"/>
      <w:rPr>
        <w:rFonts w:cs="Times New Roman"/>
      </w:rPr>
    </w:lvl>
    <w:lvl w:ilvl="2">
      <w:start w:val="1"/>
      <w:numFmt w:val="decimal"/>
      <w:suff w:val="nothing"/>
      <w:lvlText w:val="%3."/>
      <w:lvlJc w:val="left"/>
      <w:rPr>
        <w:rFonts w:cs="Times New Roman"/>
      </w:rPr>
    </w:lvl>
    <w:lvl w:ilvl="3">
      <w:start w:val="1"/>
      <w:numFmt w:val="upperLetter"/>
      <w:suff w:val="nothing"/>
      <w:lvlText w:val="%4."/>
      <w:lvlJc w:val="left"/>
      <w:rPr>
        <w:rFonts w:cs="Times New Roman"/>
      </w:rPr>
    </w:lvl>
    <w:lvl w:ilvl="4">
      <w:start w:val="1"/>
      <w:numFmt w:val="decimal"/>
      <w:suff w:val="nothing"/>
      <w:lvlText w:val="%5)"/>
      <w:lvlJc w:val="left"/>
      <w:rPr>
        <w:rFonts w:cs="Times New Roman"/>
      </w:rPr>
    </w:lvl>
    <w:lvl w:ilvl="5">
      <w:start w:val="1"/>
      <w:numFmt w:val="upperLetter"/>
      <w:suff w:val="nothing"/>
      <w:lvlText w:val="%6."/>
      <w:lvlJc w:val="left"/>
      <w:rPr>
        <w:rFonts w:cs="Times New Roman"/>
      </w:rPr>
    </w:lvl>
    <w:lvl w:ilvl="6">
      <w:start w:val="1"/>
      <w:numFmt w:val="upperLetter"/>
      <w:suff w:val="nothing"/>
      <w:lvlText w:val="%7."/>
      <w:lvlJc w:val="left"/>
      <w:rPr>
        <w:rFonts w:cs="Times New Roman"/>
      </w:rPr>
    </w:lvl>
    <w:lvl w:ilvl="7">
      <w:start w:val="1"/>
      <w:numFmt w:val="upperLetter"/>
      <w:suff w:val="nothing"/>
      <w:lvlText w:val="%8."/>
      <w:lvlJc w:val="left"/>
      <w:rPr>
        <w:rFonts w:cs="Times New Roman"/>
      </w:rPr>
    </w:lvl>
    <w:lvl w:ilvl="8">
      <w:start w:val="1"/>
      <w:numFmt w:val="upperLetter"/>
      <w:suff w:val="nothing"/>
      <w:lvlText w:val="%9."/>
      <w:lvlJc w:val="left"/>
      <w:rPr>
        <w:rFonts w:cs="Times New Roman"/>
      </w:rPr>
    </w:lvl>
  </w:abstractNum>
  <w:abstractNum w:abstractNumId="1">
    <w:nsid w:val="0000000A"/>
    <w:multiLevelType w:val="multilevel"/>
    <w:tmpl w:val="A42EF514"/>
    <w:lvl w:ilvl="0">
      <w:start w:val="4"/>
      <w:numFmt w:val="decimal"/>
      <w:suff w:val="nothing"/>
      <w:lvlText w:val="%1."/>
      <w:lvlJc w:val="left"/>
      <w:rPr>
        <w:rFonts w:cs="Times New Roman"/>
      </w:rPr>
    </w:lvl>
    <w:lvl w:ilvl="1" w:tentative="1">
      <w:start w:val="1"/>
      <w:numFmt w:val="lowerLetter"/>
      <w:lvlText w:val="%2."/>
      <w:lvlJc w:val="left"/>
      <w:pPr>
        <w:tabs>
          <w:tab w:val="num" w:pos="3690"/>
        </w:tabs>
        <w:ind w:left="3690" w:hanging="360"/>
      </w:pPr>
      <w:rPr>
        <w:rFonts w:cs="Times New Roman"/>
      </w:rPr>
    </w:lvl>
    <w:lvl w:ilvl="2" w:tentative="1">
      <w:start w:val="1"/>
      <w:numFmt w:val="lowerRoman"/>
      <w:lvlText w:val="%3."/>
      <w:lvlJc w:val="right"/>
      <w:pPr>
        <w:tabs>
          <w:tab w:val="num" w:pos="4410"/>
        </w:tabs>
        <w:ind w:left="4410" w:hanging="180"/>
      </w:pPr>
      <w:rPr>
        <w:rFonts w:cs="Times New Roman"/>
      </w:rPr>
    </w:lvl>
    <w:lvl w:ilvl="3" w:tentative="1">
      <w:start w:val="1"/>
      <w:numFmt w:val="decimal"/>
      <w:lvlText w:val="%4."/>
      <w:lvlJc w:val="left"/>
      <w:pPr>
        <w:tabs>
          <w:tab w:val="num" w:pos="5130"/>
        </w:tabs>
        <w:ind w:left="5130" w:hanging="360"/>
      </w:pPr>
      <w:rPr>
        <w:rFonts w:cs="Times New Roman"/>
      </w:rPr>
    </w:lvl>
    <w:lvl w:ilvl="4" w:tentative="1">
      <w:start w:val="1"/>
      <w:numFmt w:val="lowerLetter"/>
      <w:lvlText w:val="%5."/>
      <w:lvlJc w:val="left"/>
      <w:pPr>
        <w:tabs>
          <w:tab w:val="num" w:pos="5850"/>
        </w:tabs>
        <w:ind w:left="5850" w:hanging="360"/>
      </w:pPr>
      <w:rPr>
        <w:rFonts w:cs="Times New Roman"/>
      </w:rPr>
    </w:lvl>
    <w:lvl w:ilvl="5" w:tentative="1">
      <w:start w:val="1"/>
      <w:numFmt w:val="lowerRoman"/>
      <w:lvlText w:val="%6."/>
      <w:lvlJc w:val="right"/>
      <w:pPr>
        <w:tabs>
          <w:tab w:val="num" w:pos="6570"/>
        </w:tabs>
        <w:ind w:left="6570" w:hanging="180"/>
      </w:pPr>
      <w:rPr>
        <w:rFonts w:cs="Times New Roman"/>
      </w:rPr>
    </w:lvl>
    <w:lvl w:ilvl="6" w:tentative="1">
      <w:start w:val="1"/>
      <w:numFmt w:val="decimal"/>
      <w:lvlText w:val="%7."/>
      <w:lvlJc w:val="left"/>
      <w:pPr>
        <w:tabs>
          <w:tab w:val="num" w:pos="7290"/>
        </w:tabs>
        <w:ind w:left="7290" w:hanging="360"/>
      </w:pPr>
      <w:rPr>
        <w:rFonts w:cs="Times New Roman"/>
      </w:rPr>
    </w:lvl>
    <w:lvl w:ilvl="7" w:tentative="1">
      <w:start w:val="1"/>
      <w:numFmt w:val="lowerLetter"/>
      <w:lvlText w:val="%8."/>
      <w:lvlJc w:val="left"/>
      <w:pPr>
        <w:tabs>
          <w:tab w:val="num" w:pos="8010"/>
        </w:tabs>
        <w:ind w:left="8010" w:hanging="360"/>
      </w:pPr>
      <w:rPr>
        <w:rFonts w:cs="Times New Roman"/>
      </w:rPr>
    </w:lvl>
    <w:lvl w:ilvl="8" w:tentative="1">
      <w:start w:val="1"/>
      <w:numFmt w:val="lowerRoman"/>
      <w:lvlText w:val="%9."/>
      <w:lvlJc w:val="right"/>
      <w:pPr>
        <w:tabs>
          <w:tab w:val="num" w:pos="8730"/>
        </w:tabs>
        <w:ind w:left="8730" w:hanging="180"/>
      </w:pPr>
      <w:rPr>
        <w:rFonts w:cs="Times New Roman"/>
      </w:rPr>
    </w:lvl>
  </w:abstractNum>
  <w:abstractNum w:abstractNumId="2">
    <w:nsid w:val="0000000B"/>
    <w:multiLevelType w:val="singleLevel"/>
    <w:tmpl w:val="0000000B"/>
    <w:lvl w:ilvl="0">
      <w:start w:val="2"/>
      <w:numFmt w:val="upperLetter"/>
      <w:suff w:val="nothing"/>
      <w:lvlText w:val="%1."/>
      <w:lvlJc w:val="left"/>
      <w:rPr>
        <w:rFonts w:cs="Times New Roman"/>
      </w:rPr>
    </w:lvl>
  </w:abstractNum>
  <w:abstractNum w:abstractNumId="3">
    <w:nsid w:val="0000000C"/>
    <w:multiLevelType w:val="multilevel"/>
    <w:tmpl w:val="CAFCA128"/>
    <w:lvl w:ilvl="0">
      <w:start w:val="1"/>
      <w:numFmt w:val="upperLetter"/>
      <w:suff w:val="nothing"/>
      <w:lvlText w:val="%1."/>
      <w:lvlJc w:val="left"/>
      <w:rPr>
        <w:rFonts w:cs="Times New Roman"/>
      </w:rPr>
    </w:lvl>
    <w:lvl w:ilvl="1">
      <w:start w:val="1"/>
      <w:numFmt w:val="upperLetter"/>
      <w:suff w:val="nothing"/>
      <w:lvlText w:val="%2."/>
      <w:lvlJc w:val="left"/>
      <w:rPr>
        <w:rFonts w:cs="Times New Roman"/>
      </w:rPr>
    </w:lvl>
    <w:lvl w:ilvl="2">
      <w:start w:val="1"/>
      <w:numFmt w:val="decimal"/>
      <w:suff w:val="nothing"/>
      <w:lvlText w:val="%3."/>
      <w:lvlJc w:val="left"/>
      <w:rPr>
        <w:rFonts w:cs="Times New Roman"/>
      </w:rPr>
    </w:lvl>
    <w:lvl w:ilvl="3">
      <w:start w:val="1"/>
      <w:numFmt w:val="lowerLetter"/>
      <w:suff w:val="nothing"/>
      <w:lvlText w:val="%4."/>
      <w:lvlJc w:val="left"/>
      <w:rPr>
        <w:rFonts w:cs="Times New Roman"/>
      </w:rPr>
    </w:lvl>
    <w:lvl w:ilvl="4">
      <w:start w:val="1"/>
      <w:numFmt w:val="upperLetter"/>
      <w:suff w:val="nothing"/>
      <w:lvlText w:val="%5."/>
      <w:lvlJc w:val="left"/>
      <w:rPr>
        <w:rFonts w:cs="Times New Roman"/>
        <w:i w:val="0"/>
      </w:rPr>
    </w:lvl>
    <w:lvl w:ilvl="5">
      <w:start w:val="1"/>
      <w:numFmt w:val="upperLetter"/>
      <w:suff w:val="nothing"/>
      <w:lvlText w:val="%6."/>
      <w:lvlJc w:val="left"/>
      <w:rPr>
        <w:rFonts w:cs="Times New Roman"/>
      </w:rPr>
    </w:lvl>
    <w:lvl w:ilvl="6">
      <w:start w:val="1"/>
      <w:numFmt w:val="upperLetter"/>
      <w:suff w:val="nothing"/>
      <w:lvlText w:val="%7."/>
      <w:lvlJc w:val="left"/>
      <w:rPr>
        <w:rFonts w:cs="Times New Roman"/>
      </w:rPr>
    </w:lvl>
    <w:lvl w:ilvl="7">
      <w:start w:val="1"/>
      <w:numFmt w:val="upperLetter"/>
      <w:suff w:val="nothing"/>
      <w:lvlText w:val="%8."/>
      <w:lvlJc w:val="left"/>
      <w:rPr>
        <w:rFonts w:cs="Times New Roman"/>
      </w:rPr>
    </w:lvl>
    <w:lvl w:ilvl="8">
      <w:start w:val="1"/>
      <w:numFmt w:val="upperLetter"/>
      <w:suff w:val="nothing"/>
      <w:lvlText w:val="%9."/>
      <w:lvlJc w:val="left"/>
      <w:rPr>
        <w:rFonts w:cs="Times New Roman"/>
      </w:rPr>
    </w:lvl>
  </w:abstractNum>
  <w:abstractNum w:abstractNumId="4">
    <w:nsid w:val="00000012"/>
    <w:multiLevelType w:val="multilevel"/>
    <w:tmpl w:val="63F41C0E"/>
    <w:lvl w:ilvl="0">
      <w:start w:val="2"/>
      <w:numFmt w:val="decimal"/>
      <w:suff w:val="nothing"/>
      <w:lvlText w:val="%1."/>
      <w:lvlJc w:val="left"/>
      <w:rPr>
        <w:rFonts w:cs="Times New Roman"/>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lowerLetter"/>
      <w:suff w:val="nothing"/>
      <w:lvlText w:val="%4."/>
      <w:lvlJc w:val="left"/>
      <w:rPr>
        <w:rFonts w:cs="Times New Roman"/>
        <w:color w:val="auto"/>
        <w:sz w:val="24"/>
        <w:szCs w:val="24"/>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5">
    <w:nsid w:val="065F76C5"/>
    <w:multiLevelType w:val="singleLevel"/>
    <w:tmpl w:val="E3FCCFD6"/>
    <w:lvl w:ilvl="0">
      <w:start w:val="1"/>
      <w:numFmt w:val="decimal"/>
      <w:lvlText w:val="%1."/>
      <w:lvlJc w:val="left"/>
      <w:pPr>
        <w:tabs>
          <w:tab w:val="num" w:pos="1800"/>
        </w:tabs>
      </w:pPr>
      <w:rPr>
        <w:rFonts w:ascii="Times New Roman" w:hAnsi="Times New Roman" w:cs="Times New Roman" w:hint="default"/>
        <w:b w:val="0"/>
        <w:snapToGrid/>
        <w:spacing w:val="-2"/>
        <w:sz w:val="24"/>
        <w:szCs w:val="24"/>
      </w:rPr>
    </w:lvl>
  </w:abstractNum>
  <w:abstractNum w:abstractNumId="6">
    <w:nsid w:val="0CA00D98"/>
    <w:multiLevelType w:val="hybridMultilevel"/>
    <w:tmpl w:val="7BE8DE0A"/>
    <w:lvl w:ilvl="0" w:tplc="04090019">
      <w:start w:val="1"/>
      <w:numFmt w:val="lowerLetter"/>
      <w:lvlText w:val="%1."/>
      <w:lvlJc w:val="left"/>
      <w:pPr>
        <w:tabs>
          <w:tab w:val="num" w:pos="1922"/>
        </w:tabs>
        <w:ind w:left="1922" w:hanging="360"/>
      </w:pPr>
      <w:rPr>
        <w:rFonts w:cs="Times New Roman"/>
      </w:rPr>
    </w:lvl>
    <w:lvl w:ilvl="1" w:tplc="04090019" w:tentative="1">
      <w:start w:val="1"/>
      <w:numFmt w:val="lowerLetter"/>
      <w:lvlText w:val="%2."/>
      <w:lvlJc w:val="left"/>
      <w:pPr>
        <w:tabs>
          <w:tab w:val="num" w:pos="2642"/>
        </w:tabs>
        <w:ind w:left="2642" w:hanging="360"/>
      </w:pPr>
      <w:rPr>
        <w:rFonts w:cs="Times New Roman"/>
      </w:rPr>
    </w:lvl>
    <w:lvl w:ilvl="2" w:tplc="0409001B" w:tentative="1">
      <w:start w:val="1"/>
      <w:numFmt w:val="lowerRoman"/>
      <w:lvlText w:val="%3."/>
      <w:lvlJc w:val="right"/>
      <w:pPr>
        <w:tabs>
          <w:tab w:val="num" w:pos="3362"/>
        </w:tabs>
        <w:ind w:left="3362" w:hanging="180"/>
      </w:pPr>
      <w:rPr>
        <w:rFonts w:cs="Times New Roman"/>
      </w:rPr>
    </w:lvl>
    <w:lvl w:ilvl="3" w:tplc="0409000F" w:tentative="1">
      <w:start w:val="1"/>
      <w:numFmt w:val="decimal"/>
      <w:lvlText w:val="%4."/>
      <w:lvlJc w:val="left"/>
      <w:pPr>
        <w:tabs>
          <w:tab w:val="num" w:pos="4082"/>
        </w:tabs>
        <w:ind w:left="4082" w:hanging="360"/>
      </w:pPr>
      <w:rPr>
        <w:rFonts w:cs="Times New Roman"/>
      </w:rPr>
    </w:lvl>
    <w:lvl w:ilvl="4" w:tplc="04090019" w:tentative="1">
      <w:start w:val="1"/>
      <w:numFmt w:val="lowerLetter"/>
      <w:lvlText w:val="%5."/>
      <w:lvlJc w:val="left"/>
      <w:pPr>
        <w:tabs>
          <w:tab w:val="num" w:pos="4802"/>
        </w:tabs>
        <w:ind w:left="4802" w:hanging="360"/>
      </w:pPr>
      <w:rPr>
        <w:rFonts w:cs="Times New Roman"/>
      </w:rPr>
    </w:lvl>
    <w:lvl w:ilvl="5" w:tplc="0409001B" w:tentative="1">
      <w:start w:val="1"/>
      <w:numFmt w:val="lowerRoman"/>
      <w:lvlText w:val="%6."/>
      <w:lvlJc w:val="right"/>
      <w:pPr>
        <w:tabs>
          <w:tab w:val="num" w:pos="5522"/>
        </w:tabs>
        <w:ind w:left="5522" w:hanging="180"/>
      </w:pPr>
      <w:rPr>
        <w:rFonts w:cs="Times New Roman"/>
      </w:rPr>
    </w:lvl>
    <w:lvl w:ilvl="6" w:tplc="0409000F" w:tentative="1">
      <w:start w:val="1"/>
      <w:numFmt w:val="decimal"/>
      <w:lvlText w:val="%7."/>
      <w:lvlJc w:val="left"/>
      <w:pPr>
        <w:tabs>
          <w:tab w:val="num" w:pos="6242"/>
        </w:tabs>
        <w:ind w:left="6242" w:hanging="360"/>
      </w:pPr>
      <w:rPr>
        <w:rFonts w:cs="Times New Roman"/>
      </w:rPr>
    </w:lvl>
    <w:lvl w:ilvl="7" w:tplc="04090019" w:tentative="1">
      <w:start w:val="1"/>
      <w:numFmt w:val="lowerLetter"/>
      <w:lvlText w:val="%8."/>
      <w:lvlJc w:val="left"/>
      <w:pPr>
        <w:tabs>
          <w:tab w:val="num" w:pos="6962"/>
        </w:tabs>
        <w:ind w:left="6962" w:hanging="360"/>
      </w:pPr>
      <w:rPr>
        <w:rFonts w:cs="Times New Roman"/>
      </w:rPr>
    </w:lvl>
    <w:lvl w:ilvl="8" w:tplc="0409001B" w:tentative="1">
      <w:start w:val="1"/>
      <w:numFmt w:val="lowerRoman"/>
      <w:lvlText w:val="%9."/>
      <w:lvlJc w:val="right"/>
      <w:pPr>
        <w:tabs>
          <w:tab w:val="num" w:pos="7682"/>
        </w:tabs>
        <w:ind w:left="7682" w:hanging="180"/>
      </w:pPr>
      <w:rPr>
        <w:rFonts w:cs="Times New Roman"/>
      </w:rPr>
    </w:lvl>
  </w:abstractNum>
  <w:abstractNum w:abstractNumId="7">
    <w:nsid w:val="0CB53531"/>
    <w:multiLevelType w:val="hybridMultilevel"/>
    <w:tmpl w:val="B090F42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CF01C0"/>
    <w:multiLevelType w:val="hybridMultilevel"/>
    <w:tmpl w:val="6A268D22"/>
    <w:lvl w:ilvl="0" w:tplc="7BB2BC9E">
      <w:start w:val="1"/>
      <w:numFmt w:val="upperLetter"/>
      <w:lvlText w:val="%1."/>
      <w:lvlJc w:val="left"/>
      <w:pPr>
        <w:tabs>
          <w:tab w:val="num" w:pos="2158"/>
        </w:tabs>
        <w:ind w:left="2158" w:hanging="720"/>
      </w:pPr>
      <w:rPr>
        <w:rFonts w:hint="default"/>
      </w:rPr>
    </w:lvl>
    <w:lvl w:ilvl="1" w:tplc="04090019" w:tentative="1">
      <w:start w:val="1"/>
      <w:numFmt w:val="lowerLetter"/>
      <w:lvlText w:val="%2."/>
      <w:lvlJc w:val="left"/>
      <w:pPr>
        <w:tabs>
          <w:tab w:val="num" w:pos="2518"/>
        </w:tabs>
        <w:ind w:left="2518" w:hanging="360"/>
      </w:pPr>
    </w:lvl>
    <w:lvl w:ilvl="2" w:tplc="0409001B" w:tentative="1">
      <w:start w:val="1"/>
      <w:numFmt w:val="lowerRoman"/>
      <w:lvlText w:val="%3."/>
      <w:lvlJc w:val="right"/>
      <w:pPr>
        <w:tabs>
          <w:tab w:val="num" w:pos="3238"/>
        </w:tabs>
        <w:ind w:left="3238" w:hanging="180"/>
      </w:pPr>
    </w:lvl>
    <w:lvl w:ilvl="3" w:tplc="0409000F" w:tentative="1">
      <w:start w:val="1"/>
      <w:numFmt w:val="decimal"/>
      <w:lvlText w:val="%4."/>
      <w:lvlJc w:val="left"/>
      <w:pPr>
        <w:tabs>
          <w:tab w:val="num" w:pos="3958"/>
        </w:tabs>
        <w:ind w:left="3958" w:hanging="360"/>
      </w:pPr>
    </w:lvl>
    <w:lvl w:ilvl="4" w:tplc="04090019" w:tentative="1">
      <w:start w:val="1"/>
      <w:numFmt w:val="lowerLetter"/>
      <w:lvlText w:val="%5."/>
      <w:lvlJc w:val="left"/>
      <w:pPr>
        <w:tabs>
          <w:tab w:val="num" w:pos="4678"/>
        </w:tabs>
        <w:ind w:left="4678" w:hanging="360"/>
      </w:pPr>
    </w:lvl>
    <w:lvl w:ilvl="5" w:tplc="0409001B" w:tentative="1">
      <w:start w:val="1"/>
      <w:numFmt w:val="lowerRoman"/>
      <w:lvlText w:val="%6."/>
      <w:lvlJc w:val="right"/>
      <w:pPr>
        <w:tabs>
          <w:tab w:val="num" w:pos="5398"/>
        </w:tabs>
        <w:ind w:left="5398" w:hanging="180"/>
      </w:pPr>
    </w:lvl>
    <w:lvl w:ilvl="6" w:tplc="0409000F" w:tentative="1">
      <w:start w:val="1"/>
      <w:numFmt w:val="decimal"/>
      <w:lvlText w:val="%7."/>
      <w:lvlJc w:val="left"/>
      <w:pPr>
        <w:tabs>
          <w:tab w:val="num" w:pos="6118"/>
        </w:tabs>
        <w:ind w:left="6118" w:hanging="360"/>
      </w:pPr>
    </w:lvl>
    <w:lvl w:ilvl="7" w:tplc="04090019" w:tentative="1">
      <w:start w:val="1"/>
      <w:numFmt w:val="lowerLetter"/>
      <w:lvlText w:val="%8."/>
      <w:lvlJc w:val="left"/>
      <w:pPr>
        <w:tabs>
          <w:tab w:val="num" w:pos="6838"/>
        </w:tabs>
        <w:ind w:left="6838" w:hanging="360"/>
      </w:pPr>
    </w:lvl>
    <w:lvl w:ilvl="8" w:tplc="0409001B" w:tentative="1">
      <w:start w:val="1"/>
      <w:numFmt w:val="lowerRoman"/>
      <w:lvlText w:val="%9."/>
      <w:lvlJc w:val="right"/>
      <w:pPr>
        <w:tabs>
          <w:tab w:val="num" w:pos="7558"/>
        </w:tabs>
        <w:ind w:left="7558" w:hanging="180"/>
      </w:pPr>
    </w:lvl>
  </w:abstractNum>
  <w:abstractNum w:abstractNumId="9">
    <w:nsid w:val="0EE5205F"/>
    <w:multiLevelType w:val="singleLevel"/>
    <w:tmpl w:val="56E0466C"/>
    <w:lvl w:ilvl="0">
      <w:start w:val="8"/>
      <w:numFmt w:val="decimal"/>
      <w:lvlText w:val="%1."/>
      <w:lvlJc w:val="left"/>
      <w:pPr>
        <w:tabs>
          <w:tab w:val="num" w:pos="1443"/>
        </w:tabs>
        <w:ind w:left="1443" w:hanging="450"/>
      </w:pPr>
      <w:rPr>
        <w:rFonts w:hint="default"/>
      </w:rPr>
    </w:lvl>
  </w:abstractNum>
  <w:abstractNum w:abstractNumId="10">
    <w:nsid w:val="15BF7F72"/>
    <w:multiLevelType w:val="multilevel"/>
    <w:tmpl w:val="95D8EBE4"/>
    <w:lvl w:ilvl="0">
      <w:start w:val="1"/>
      <w:numFmt w:val="upperLetter"/>
      <w:suff w:val="nothing"/>
      <w:lvlText w:val="%1."/>
      <w:lvlJc w:val="left"/>
      <w:rPr>
        <w:rFonts w:ascii="Times New Roman" w:eastAsia="Times New Roman" w:hAnsi="Times New Roman" w:cs="Times New Roman"/>
      </w:rPr>
    </w:lvl>
    <w:lvl w:ilvl="1">
      <w:start w:val="1"/>
      <w:numFmt w:val="upperLetter"/>
      <w:suff w:val="nothing"/>
      <w:lvlText w:val="%2."/>
      <w:lvlJc w:val="left"/>
      <w:rPr>
        <w:rFonts w:cs="Times New Roman"/>
      </w:rPr>
    </w:lvl>
    <w:lvl w:ilvl="2">
      <w:start w:val="1"/>
      <w:numFmt w:val="decimal"/>
      <w:suff w:val="nothing"/>
      <w:lvlText w:val="%3."/>
      <w:lvlJc w:val="left"/>
      <w:rPr>
        <w:rFonts w:cs="Times New Roman"/>
      </w:rPr>
    </w:lvl>
    <w:lvl w:ilvl="3">
      <w:start w:val="1"/>
      <w:numFmt w:val="lowerLetter"/>
      <w:suff w:val="nothing"/>
      <w:lvlText w:val="%4."/>
      <w:lvlJc w:val="left"/>
      <w:rPr>
        <w:rFonts w:cs="Times New Roman"/>
      </w:rPr>
    </w:lvl>
    <w:lvl w:ilvl="4">
      <w:start w:val="1"/>
      <w:numFmt w:val="upperLetter"/>
      <w:suff w:val="nothing"/>
      <w:lvlText w:val="%5."/>
      <w:lvlJc w:val="left"/>
      <w:rPr>
        <w:rFonts w:cs="Times New Roman"/>
        <w:i w:val="0"/>
      </w:rPr>
    </w:lvl>
    <w:lvl w:ilvl="5">
      <w:start w:val="1"/>
      <w:numFmt w:val="upperLetter"/>
      <w:suff w:val="nothing"/>
      <w:lvlText w:val="%6."/>
      <w:lvlJc w:val="left"/>
      <w:rPr>
        <w:rFonts w:cs="Times New Roman"/>
      </w:rPr>
    </w:lvl>
    <w:lvl w:ilvl="6">
      <w:start w:val="1"/>
      <w:numFmt w:val="upperLetter"/>
      <w:suff w:val="nothing"/>
      <w:lvlText w:val="%7."/>
      <w:lvlJc w:val="left"/>
      <w:rPr>
        <w:rFonts w:cs="Times New Roman"/>
      </w:rPr>
    </w:lvl>
    <w:lvl w:ilvl="7">
      <w:start w:val="1"/>
      <w:numFmt w:val="upperLetter"/>
      <w:suff w:val="nothing"/>
      <w:lvlText w:val="%8."/>
      <w:lvlJc w:val="left"/>
      <w:rPr>
        <w:rFonts w:cs="Times New Roman"/>
      </w:rPr>
    </w:lvl>
    <w:lvl w:ilvl="8">
      <w:start w:val="1"/>
      <w:numFmt w:val="upperLetter"/>
      <w:suff w:val="nothing"/>
      <w:lvlText w:val="%9."/>
      <w:lvlJc w:val="left"/>
      <w:rPr>
        <w:rFonts w:cs="Times New Roman"/>
      </w:rPr>
    </w:lvl>
  </w:abstractNum>
  <w:abstractNum w:abstractNumId="11">
    <w:nsid w:val="1B140378"/>
    <w:multiLevelType w:val="hybridMultilevel"/>
    <w:tmpl w:val="BB229E98"/>
    <w:lvl w:ilvl="0" w:tplc="B16C2880">
      <w:start w:val="1"/>
      <w:numFmt w:val="bullet"/>
      <w:lvlText w:val=""/>
      <w:lvlJc w:val="left"/>
      <w:pPr>
        <w:tabs>
          <w:tab w:val="num" w:pos="1800"/>
        </w:tabs>
        <w:ind w:left="1800" w:hanging="360"/>
      </w:pPr>
      <w:rPr>
        <w:rFonts w:ascii="Wingdings" w:hAnsi="Wingdings" w:hint="default"/>
        <w:color w:val="993300"/>
      </w:rPr>
    </w:lvl>
    <w:lvl w:ilvl="1" w:tplc="04090003">
      <w:start w:val="1"/>
      <w:numFmt w:val="bullet"/>
      <w:lvlText w:val="o"/>
      <w:lvlJc w:val="left"/>
      <w:pPr>
        <w:tabs>
          <w:tab w:val="num" w:pos="2520"/>
        </w:tabs>
        <w:ind w:left="2520" w:hanging="360"/>
      </w:pPr>
      <w:rPr>
        <w:rFonts w:ascii="Courier New" w:hAnsi="Courier New" w:cs="Courier New" w:hint="default"/>
        <w:color w:val="993300"/>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2088424C"/>
    <w:multiLevelType w:val="hybridMultilevel"/>
    <w:tmpl w:val="F7F8899E"/>
    <w:lvl w:ilvl="0" w:tplc="B6FEDDA0">
      <w:start w:val="2"/>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22985B14"/>
    <w:multiLevelType w:val="multilevel"/>
    <w:tmpl w:val="B9440F2E"/>
    <w:lvl w:ilvl="0">
      <w:start w:val="56"/>
      <w:numFmt w:val="decimal"/>
      <w:lvlText w:val="%1"/>
      <w:lvlJc w:val="left"/>
      <w:pPr>
        <w:tabs>
          <w:tab w:val="num" w:pos="690"/>
        </w:tabs>
        <w:ind w:left="690" w:hanging="690"/>
      </w:pPr>
      <w:rPr>
        <w:rFonts w:hint="default"/>
      </w:rPr>
    </w:lvl>
    <w:lvl w:ilvl="1">
      <w:start w:val="13"/>
      <w:numFmt w:val="decimal"/>
      <w:lvlText w:val="%1.%2"/>
      <w:lvlJc w:val="left"/>
      <w:pPr>
        <w:tabs>
          <w:tab w:val="num" w:pos="1438"/>
        </w:tabs>
        <w:ind w:left="1438" w:hanging="690"/>
      </w:pPr>
      <w:rPr>
        <w:rFonts w:hint="default"/>
      </w:rPr>
    </w:lvl>
    <w:lvl w:ilvl="2">
      <w:start w:val="1"/>
      <w:numFmt w:val="decimal"/>
      <w:lvlText w:val="%1.%2.%3"/>
      <w:lvlJc w:val="left"/>
      <w:pPr>
        <w:tabs>
          <w:tab w:val="num" w:pos="2216"/>
        </w:tabs>
        <w:ind w:left="2216" w:hanging="720"/>
      </w:pPr>
      <w:rPr>
        <w:rFonts w:hint="default"/>
      </w:rPr>
    </w:lvl>
    <w:lvl w:ilvl="3">
      <w:start w:val="1"/>
      <w:numFmt w:val="decimal"/>
      <w:lvlText w:val="%1.%2.%3.%4"/>
      <w:lvlJc w:val="left"/>
      <w:pPr>
        <w:tabs>
          <w:tab w:val="num" w:pos="2964"/>
        </w:tabs>
        <w:ind w:left="2964" w:hanging="720"/>
      </w:pPr>
      <w:rPr>
        <w:rFonts w:hint="default"/>
      </w:rPr>
    </w:lvl>
    <w:lvl w:ilvl="4">
      <w:start w:val="1"/>
      <w:numFmt w:val="decimal"/>
      <w:lvlText w:val="%1.%2.%3.%4.%5"/>
      <w:lvlJc w:val="left"/>
      <w:pPr>
        <w:tabs>
          <w:tab w:val="num" w:pos="4072"/>
        </w:tabs>
        <w:ind w:left="4072" w:hanging="1080"/>
      </w:pPr>
      <w:rPr>
        <w:rFonts w:hint="default"/>
      </w:rPr>
    </w:lvl>
    <w:lvl w:ilvl="5">
      <w:start w:val="1"/>
      <w:numFmt w:val="decimal"/>
      <w:lvlText w:val="%1.%2.%3.%4.%5.%6"/>
      <w:lvlJc w:val="left"/>
      <w:pPr>
        <w:tabs>
          <w:tab w:val="num" w:pos="4820"/>
        </w:tabs>
        <w:ind w:left="4820" w:hanging="1080"/>
      </w:pPr>
      <w:rPr>
        <w:rFonts w:hint="default"/>
      </w:rPr>
    </w:lvl>
    <w:lvl w:ilvl="6">
      <w:start w:val="1"/>
      <w:numFmt w:val="decimal"/>
      <w:lvlText w:val="%1.%2.%3.%4.%5.%6.%7"/>
      <w:lvlJc w:val="left"/>
      <w:pPr>
        <w:tabs>
          <w:tab w:val="num" w:pos="5928"/>
        </w:tabs>
        <w:ind w:left="5928" w:hanging="1440"/>
      </w:pPr>
      <w:rPr>
        <w:rFonts w:hint="default"/>
      </w:rPr>
    </w:lvl>
    <w:lvl w:ilvl="7">
      <w:start w:val="1"/>
      <w:numFmt w:val="decimal"/>
      <w:lvlText w:val="%1.%2.%3.%4.%5.%6.%7.%8"/>
      <w:lvlJc w:val="left"/>
      <w:pPr>
        <w:tabs>
          <w:tab w:val="num" w:pos="6676"/>
        </w:tabs>
        <w:ind w:left="6676" w:hanging="1440"/>
      </w:pPr>
      <w:rPr>
        <w:rFonts w:hint="default"/>
      </w:rPr>
    </w:lvl>
    <w:lvl w:ilvl="8">
      <w:start w:val="1"/>
      <w:numFmt w:val="decimal"/>
      <w:lvlText w:val="%1.%2.%3.%4.%5.%6.%7.%8.%9"/>
      <w:lvlJc w:val="left"/>
      <w:pPr>
        <w:tabs>
          <w:tab w:val="num" w:pos="7784"/>
        </w:tabs>
        <w:ind w:left="7784" w:hanging="1800"/>
      </w:pPr>
      <w:rPr>
        <w:rFonts w:hint="default"/>
      </w:rPr>
    </w:lvl>
  </w:abstractNum>
  <w:abstractNum w:abstractNumId="14">
    <w:nsid w:val="23802D0F"/>
    <w:multiLevelType w:val="hybridMultilevel"/>
    <w:tmpl w:val="829E8C4E"/>
    <w:lvl w:ilvl="0" w:tplc="35101394">
      <w:start w:val="5"/>
      <w:numFmt w:val="decimal"/>
      <w:lvlText w:val="%1."/>
      <w:lvlJc w:val="left"/>
      <w:pPr>
        <w:tabs>
          <w:tab w:val="num" w:pos="1353"/>
        </w:tabs>
        <w:ind w:left="1353" w:hanging="360"/>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5">
    <w:nsid w:val="29583E8E"/>
    <w:multiLevelType w:val="multilevel"/>
    <w:tmpl w:val="3DB49A12"/>
    <w:lvl w:ilvl="0">
      <w:start w:val="61"/>
      <w:numFmt w:val="decimal"/>
      <w:lvlText w:val="%1"/>
      <w:lvlJc w:val="left"/>
      <w:pPr>
        <w:tabs>
          <w:tab w:val="num" w:pos="690"/>
        </w:tabs>
        <w:ind w:left="690" w:hanging="690"/>
      </w:pPr>
      <w:rPr>
        <w:rFonts w:ascii="Times New Roman" w:hAnsi="Times New Roman" w:cs="Times New Roman" w:hint="default"/>
        <w:color w:val="auto"/>
        <w:sz w:val="24"/>
      </w:rPr>
    </w:lvl>
    <w:lvl w:ilvl="1">
      <w:start w:val="1"/>
      <w:numFmt w:val="decimal"/>
      <w:lvlText w:val="%1.%2"/>
      <w:lvlJc w:val="left"/>
      <w:pPr>
        <w:tabs>
          <w:tab w:val="num" w:pos="1438"/>
        </w:tabs>
        <w:ind w:left="1438" w:hanging="690"/>
      </w:pPr>
      <w:rPr>
        <w:rFonts w:ascii="Times New Roman" w:hAnsi="Times New Roman" w:cs="Times New Roman" w:hint="default"/>
        <w:color w:val="auto"/>
        <w:sz w:val="24"/>
      </w:rPr>
    </w:lvl>
    <w:lvl w:ilvl="2">
      <w:start w:val="1"/>
      <w:numFmt w:val="decimal"/>
      <w:lvlText w:val="%1.%2.%3"/>
      <w:lvlJc w:val="left"/>
      <w:pPr>
        <w:tabs>
          <w:tab w:val="num" w:pos="2216"/>
        </w:tabs>
        <w:ind w:left="2216" w:hanging="720"/>
      </w:pPr>
      <w:rPr>
        <w:rFonts w:ascii="Times New Roman" w:hAnsi="Times New Roman" w:cs="Times New Roman" w:hint="default"/>
        <w:color w:val="auto"/>
        <w:sz w:val="24"/>
      </w:rPr>
    </w:lvl>
    <w:lvl w:ilvl="3">
      <w:start w:val="1"/>
      <w:numFmt w:val="decimal"/>
      <w:lvlText w:val="%1.%2.%3.%4"/>
      <w:lvlJc w:val="left"/>
      <w:pPr>
        <w:tabs>
          <w:tab w:val="num" w:pos="2964"/>
        </w:tabs>
        <w:ind w:left="2964" w:hanging="720"/>
      </w:pPr>
      <w:rPr>
        <w:rFonts w:ascii="Times New Roman" w:hAnsi="Times New Roman" w:cs="Times New Roman" w:hint="default"/>
        <w:color w:val="auto"/>
        <w:sz w:val="24"/>
      </w:rPr>
    </w:lvl>
    <w:lvl w:ilvl="4">
      <w:start w:val="1"/>
      <w:numFmt w:val="decimal"/>
      <w:lvlText w:val="%1.%2.%3.%4.%5"/>
      <w:lvlJc w:val="left"/>
      <w:pPr>
        <w:tabs>
          <w:tab w:val="num" w:pos="4072"/>
        </w:tabs>
        <w:ind w:left="4072" w:hanging="1080"/>
      </w:pPr>
      <w:rPr>
        <w:rFonts w:ascii="Times New Roman" w:hAnsi="Times New Roman" w:cs="Times New Roman" w:hint="default"/>
        <w:color w:val="auto"/>
        <w:sz w:val="24"/>
      </w:rPr>
    </w:lvl>
    <w:lvl w:ilvl="5">
      <w:start w:val="1"/>
      <w:numFmt w:val="decimal"/>
      <w:lvlText w:val="%1.%2.%3.%4.%5.%6"/>
      <w:lvlJc w:val="left"/>
      <w:pPr>
        <w:tabs>
          <w:tab w:val="num" w:pos="4820"/>
        </w:tabs>
        <w:ind w:left="4820" w:hanging="1080"/>
      </w:pPr>
      <w:rPr>
        <w:rFonts w:ascii="Times New Roman" w:hAnsi="Times New Roman" w:cs="Times New Roman" w:hint="default"/>
        <w:color w:val="auto"/>
        <w:sz w:val="24"/>
      </w:rPr>
    </w:lvl>
    <w:lvl w:ilvl="6">
      <w:start w:val="1"/>
      <w:numFmt w:val="decimal"/>
      <w:lvlText w:val="%1.%2.%3.%4.%5.%6.%7"/>
      <w:lvlJc w:val="left"/>
      <w:pPr>
        <w:tabs>
          <w:tab w:val="num" w:pos="5928"/>
        </w:tabs>
        <w:ind w:left="5928" w:hanging="1440"/>
      </w:pPr>
      <w:rPr>
        <w:rFonts w:ascii="Times New Roman" w:hAnsi="Times New Roman" w:cs="Times New Roman" w:hint="default"/>
        <w:color w:val="auto"/>
        <w:sz w:val="24"/>
      </w:rPr>
    </w:lvl>
    <w:lvl w:ilvl="7">
      <w:start w:val="1"/>
      <w:numFmt w:val="decimal"/>
      <w:lvlText w:val="%1.%2.%3.%4.%5.%6.%7.%8"/>
      <w:lvlJc w:val="left"/>
      <w:pPr>
        <w:tabs>
          <w:tab w:val="num" w:pos="6676"/>
        </w:tabs>
        <w:ind w:left="6676" w:hanging="1440"/>
      </w:pPr>
      <w:rPr>
        <w:rFonts w:ascii="Times New Roman" w:hAnsi="Times New Roman" w:cs="Times New Roman" w:hint="default"/>
        <w:color w:val="auto"/>
        <w:sz w:val="24"/>
      </w:rPr>
    </w:lvl>
    <w:lvl w:ilvl="8">
      <w:start w:val="1"/>
      <w:numFmt w:val="decimal"/>
      <w:lvlText w:val="%1.%2.%3.%4.%5.%6.%7.%8.%9"/>
      <w:lvlJc w:val="left"/>
      <w:pPr>
        <w:tabs>
          <w:tab w:val="num" w:pos="7784"/>
        </w:tabs>
        <w:ind w:left="7784" w:hanging="1800"/>
      </w:pPr>
      <w:rPr>
        <w:rFonts w:ascii="Times New Roman" w:hAnsi="Times New Roman" w:cs="Times New Roman" w:hint="default"/>
        <w:color w:val="auto"/>
        <w:sz w:val="24"/>
      </w:rPr>
    </w:lvl>
  </w:abstractNum>
  <w:abstractNum w:abstractNumId="16">
    <w:nsid w:val="2AEA1D1F"/>
    <w:multiLevelType w:val="hybridMultilevel"/>
    <w:tmpl w:val="D11A91EC"/>
    <w:lvl w:ilvl="0" w:tplc="04090001">
      <w:start w:val="1"/>
      <w:numFmt w:val="bullet"/>
      <w:lvlText w:val=""/>
      <w:lvlJc w:val="left"/>
      <w:pPr>
        <w:tabs>
          <w:tab w:val="num" w:pos="3705"/>
        </w:tabs>
        <w:ind w:left="3705" w:hanging="360"/>
      </w:pPr>
      <w:rPr>
        <w:rFonts w:ascii="Symbol" w:hAnsi="Symbol" w:hint="default"/>
      </w:rPr>
    </w:lvl>
    <w:lvl w:ilvl="1" w:tplc="04090003" w:tentative="1">
      <w:start w:val="1"/>
      <w:numFmt w:val="bullet"/>
      <w:lvlText w:val="o"/>
      <w:lvlJc w:val="left"/>
      <w:pPr>
        <w:tabs>
          <w:tab w:val="num" w:pos="4425"/>
        </w:tabs>
        <w:ind w:left="4425" w:hanging="360"/>
      </w:pPr>
      <w:rPr>
        <w:rFonts w:ascii="Courier New" w:hAnsi="Courier New" w:cs="Courier New" w:hint="default"/>
      </w:rPr>
    </w:lvl>
    <w:lvl w:ilvl="2" w:tplc="04090005" w:tentative="1">
      <w:start w:val="1"/>
      <w:numFmt w:val="bullet"/>
      <w:lvlText w:val=""/>
      <w:lvlJc w:val="left"/>
      <w:pPr>
        <w:tabs>
          <w:tab w:val="num" w:pos="5145"/>
        </w:tabs>
        <w:ind w:left="5145" w:hanging="360"/>
      </w:pPr>
      <w:rPr>
        <w:rFonts w:ascii="Wingdings" w:hAnsi="Wingdings" w:hint="default"/>
      </w:rPr>
    </w:lvl>
    <w:lvl w:ilvl="3" w:tplc="04090001" w:tentative="1">
      <w:start w:val="1"/>
      <w:numFmt w:val="bullet"/>
      <w:lvlText w:val=""/>
      <w:lvlJc w:val="left"/>
      <w:pPr>
        <w:tabs>
          <w:tab w:val="num" w:pos="5865"/>
        </w:tabs>
        <w:ind w:left="5865" w:hanging="360"/>
      </w:pPr>
      <w:rPr>
        <w:rFonts w:ascii="Symbol" w:hAnsi="Symbol" w:hint="default"/>
      </w:rPr>
    </w:lvl>
    <w:lvl w:ilvl="4" w:tplc="04090003" w:tentative="1">
      <w:start w:val="1"/>
      <w:numFmt w:val="bullet"/>
      <w:lvlText w:val="o"/>
      <w:lvlJc w:val="left"/>
      <w:pPr>
        <w:tabs>
          <w:tab w:val="num" w:pos="6585"/>
        </w:tabs>
        <w:ind w:left="6585" w:hanging="360"/>
      </w:pPr>
      <w:rPr>
        <w:rFonts w:ascii="Courier New" w:hAnsi="Courier New" w:cs="Courier New" w:hint="default"/>
      </w:rPr>
    </w:lvl>
    <w:lvl w:ilvl="5" w:tplc="04090005" w:tentative="1">
      <w:start w:val="1"/>
      <w:numFmt w:val="bullet"/>
      <w:lvlText w:val=""/>
      <w:lvlJc w:val="left"/>
      <w:pPr>
        <w:tabs>
          <w:tab w:val="num" w:pos="7305"/>
        </w:tabs>
        <w:ind w:left="7305" w:hanging="360"/>
      </w:pPr>
      <w:rPr>
        <w:rFonts w:ascii="Wingdings" w:hAnsi="Wingdings" w:hint="default"/>
      </w:rPr>
    </w:lvl>
    <w:lvl w:ilvl="6" w:tplc="04090001" w:tentative="1">
      <w:start w:val="1"/>
      <w:numFmt w:val="bullet"/>
      <w:lvlText w:val=""/>
      <w:lvlJc w:val="left"/>
      <w:pPr>
        <w:tabs>
          <w:tab w:val="num" w:pos="8025"/>
        </w:tabs>
        <w:ind w:left="8025" w:hanging="360"/>
      </w:pPr>
      <w:rPr>
        <w:rFonts w:ascii="Symbol" w:hAnsi="Symbol" w:hint="default"/>
      </w:rPr>
    </w:lvl>
    <w:lvl w:ilvl="7" w:tplc="04090003" w:tentative="1">
      <w:start w:val="1"/>
      <w:numFmt w:val="bullet"/>
      <w:lvlText w:val="o"/>
      <w:lvlJc w:val="left"/>
      <w:pPr>
        <w:tabs>
          <w:tab w:val="num" w:pos="8745"/>
        </w:tabs>
        <w:ind w:left="8745" w:hanging="360"/>
      </w:pPr>
      <w:rPr>
        <w:rFonts w:ascii="Courier New" w:hAnsi="Courier New" w:cs="Courier New" w:hint="default"/>
      </w:rPr>
    </w:lvl>
    <w:lvl w:ilvl="8" w:tplc="04090005" w:tentative="1">
      <w:start w:val="1"/>
      <w:numFmt w:val="bullet"/>
      <w:lvlText w:val=""/>
      <w:lvlJc w:val="left"/>
      <w:pPr>
        <w:tabs>
          <w:tab w:val="num" w:pos="9465"/>
        </w:tabs>
        <w:ind w:left="9465" w:hanging="360"/>
      </w:pPr>
      <w:rPr>
        <w:rFonts w:ascii="Wingdings" w:hAnsi="Wingdings" w:hint="default"/>
      </w:rPr>
    </w:lvl>
  </w:abstractNum>
  <w:abstractNum w:abstractNumId="17">
    <w:nsid w:val="2B32612E"/>
    <w:multiLevelType w:val="multilevel"/>
    <w:tmpl w:val="B562EA14"/>
    <w:lvl w:ilvl="0">
      <w:start w:val="25"/>
      <w:numFmt w:val="decimal"/>
      <w:lvlText w:val="%1"/>
      <w:lvlJc w:val="left"/>
      <w:pPr>
        <w:tabs>
          <w:tab w:val="num" w:pos="720"/>
        </w:tabs>
        <w:ind w:left="720" w:hanging="720"/>
      </w:pPr>
      <w:rPr>
        <w:rFonts w:hint="default"/>
        <w:color w:val="auto"/>
      </w:rPr>
    </w:lvl>
    <w:lvl w:ilvl="1">
      <w:start w:val="7"/>
      <w:numFmt w:val="decimal"/>
      <w:lvlText w:val="%1.%2"/>
      <w:lvlJc w:val="left"/>
      <w:pPr>
        <w:tabs>
          <w:tab w:val="num" w:pos="1440"/>
        </w:tabs>
        <w:ind w:left="1440" w:hanging="720"/>
      </w:pPr>
      <w:rPr>
        <w:rFonts w:hint="default"/>
        <w:color w:val="auto"/>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color w:val="auto"/>
      </w:rPr>
    </w:lvl>
    <w:lvl w:ilvl="4">
      <w:start w:val="1"/>
      <w:numFmt w:val="decimal"/>
      <w:lvlText w:val="%1.%2.%3.%4.%5"/>
      <w:lvlJc w:val="left"/>
      <w:pPr>
        <w:tabs>
          <w:tab w:val="num" w:pos="3960"/>
        </w:tabs>
        <w:ind w:left="3960" w:hanging="1080"/>
      </w:pPr>
      <w:rPr>
        <w:rFonts w:hint="default"/>
        <w:color w:val="auto"/>
      </w:rPr>
    </w:lvl>
    <w:lvl w:ilvl="5">
      <w:start w:val="1"/>
      <w:numFmt w:val="decimal"/>
      <w:lvlText w:val="%1.%2.%3.%4.%5.%6"/>
      <w:lvlJc w:val="left"/>
      <w:pPr>
        <w:tabs>
          <w:tab w:val="num" w:pos="4680"/>
        </w:tabs>
        <w:ind w:left="4680" w:hanging="1080"/>
      </w:pPr>
      <w:rPr>
        <w:rFonts w:hint="default"/>
        <w:color w:val="auto"/>
      </w:rPr>
    </w:lvl>
    <w:lvl w:ilvl="6">
      <w:start w:val="1"/>
      <w:numFmt w:val="decimal"/>
      <w:lvlText w:val="%1.%2.%3.%4.%5.%6.%7"/>
      <w:lvlJc w:val="left"/>
      <w:pPr>
        <w:tabs>
          <w:tab w:val="num" w:pos="5760"/>
        </w:tabs>
        <w:ind w:left="5760" w:hanging="1440"/>
      </w:pPr>
      <w:rPr>
        <w:rFonts w:hint="default"/>
        <w:color w:val="auto"/>
      </w:rPr>
    </w:lvl>
    <w:lvl w:ilvl="7">
      <w:start w:val="1"/>
      <w:numFmt w:val="decimal"/>
      <w:lvlText w:val="%1.%2.%3.%4.%5.%6.%7.%8"/>
      <w:lvlJc w:val="left"/>
      <w:pPr>
        <w:tabs>
          <w:tab w:val="num" w:pos="6480"/>
        </w:tabs>
        <w:ind w:left="6480" w:hanging="1440"/>
      </w:pPr>
      <w:rPr>
        <w:rFonts w:hint="default"/>
        <w:color w:val="auto"/>
      </w:rPr>
    </w:lvl>
    <w:lvl w:ilvl="8">
      <w:start w:val="1"/>
      <w:numFmt w:val="decimal"/>
      <w:lvlText w:val="%1.%2.%3.%4.%5.%6.%7.%8.%9"/>
      <w:lvlJc w:val="left"/>
      <w:pPr>
        <w:tabs>
          <w:tab w:val="num" w:pos="7560"/>
        </w:tabs>
        <w:ind w:left="7560" w:hanging="1800"/>
      </w:pPr>
      <w:rPr>
        <w:rFonts w:hint="default"/>
        <w:color w:val="auto"/>
      </w:rPr>
    </w:lvl>
  </w:abstractNum>
  <w:abstractNum w:abstractNumId="18">
    <w:nsid w:val="2F783F89"/>
    <w:multiLevelType w:val="hybridMultilevel"/>
    <w:tmpl w:val="0396094E"/>
    <w:lvl w:ilvl="0" w:tplc="7798977C">
      <w:start w:val="1"/>
      <w:numFmt w:val="decimal"/>
      <w:lvlText w:val="%1."/>
      <w:lvlJc w:val="left"/>
      <w:pPr>
        <w:tabs>
          <w:tab w:val="num" w:pos="1890"/>
        </w:tabs>
        <w:ind w:left="1890" w:hanging="360"/>
      </w:pPr>
      <w:rPr>
        <w:rFonts w:ascii="Times New Roman" w:eastAsia="Times New Roman" w:hAnsi="Times New Roman" w:cs="Times New Roman"/>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19">
    <w:nsid w:val="30B4285C"/>
    <w:multiLevelType w:val="multilevel"/>
    <w:tmpl w:val="0E264BB2"/>
    <w:lvl w:ilvl="0">
      <w:start w:val="24"/>
      <w:numFmt w:val="decimal"/>
      <w:lvlText w:val="%1"/>
      <w:lvlJc w:val="left"/>
      <w:pPr>
        <w:tabs>
          <w:tab w:val="num" w:pos="1380"/>
        </w:tabs>
        <w:ind w:left="1380" w:hanging="1380"/>
      </w:pPr>
      <w:rPr>
        <w:rFonts w:hint="default"/>
      </w:rPr>
    </w:lvl>
    <w:lvl w:ilvl="1">
      <w:start w:val="3"/>
      <w:numFmt w:val="decimal"/>
      <w:lvlText w:val="%1.%2"/>
      <w:lvlJc w:val="left"/>
      <w:pPr>
        <w:tabs>
          <w:tab w:val="num" w:pos="2128"/>
        </w:tabs>
        <w:ind w:left="2128" w:hanging="1380"/>
      </w:pPr>
      <w:rPr>
        <w:rFonts w:hint="default"/>
      </w:rPr>
    </w:lvl>
    <w:lvl w:ilvl="2">
      <w:start w:val="1"/>
      <w:numFmt w:val="decimal"/>
      <w:lvlText w:val="%1.%2.%3"/>
      <w:lvlJc w:val="left"/>
      <w:pPr>
        <w:tabs>
          <w:tab w:val="num" w:pos="2876"/>
        </w:tabs>
        <w:ind w:left="2876" w:hanging="1380"/>
      </w:pPr>
      <w:rPr>
        <w:rFonts w:hint="default"/>
      </w:rPr>
    </w:lvl>
    <w:lvl w:ilvl="3">
      <w:start w:val="1"/>
      <w:numFmt w:val="decimal"/>
      <w:lvlText w:val="%1.%2.%3.%4"/>
      <w:lvlJc w:val="left"/>
      <w:pPr>
        <w:tabs>
          <w:tab w:val="num" w:pos="3624"/>
        </w:tabs>
        <w:ind w:left="3624" w:hanging="1380"/>
      </w:pPr>
      <w:rPr>
        <w:rFonts w:hint="default"/>
      </w:rPr>
    </w:lvl>
    <w:lvl w:ilvl="4">
      <w:start w:val="1"/>
      <w:numFmt w:val="decimal"/>
      <w:lvlText w:val="%1.%2.%3.%4.%5"/>
      <w:lvlJc w:val="left"/>
      <w:pPr>
        <w:tabs>
          <w:tab w:val="num" w:pos="4372"/>
        </w:tabs>
        <w:ind w:left="4372" w:hanging="1380"/>
      </w:pPr>
      <w:rPr>
        <w:rFonts w:hint="default"/>
      </w:rPr>
    </w:lvl>
    <w:lvl w:ilvl="5">
      <w:start w:val="1"/>
      <w:numFmt w:val="decimal"/>
      <w:lvlText w:val="%1.%2.%3.%4.%5.%6"/>
      <w:lvlJc w:val="left"/>
      <w:pPr>
        <w:tabs>
          <w:tab w:val="num" w:pos="5120"/>
        </w:tabs>
        <w:ind w:left="5120" w:hanging="1380"/>
      </w:pPr>
      <w:rPr>
        <w:rFonts w:hint="default"/>
      </w:rPr>
    </w:lvl>
    <w:lvl w:ilvl="6">
      <w:start w:val="1"/>
      <w:numFmt w:val="decimal"/>
      <w:lvlText w:val="%1.%2.%3.%4.%5.%6.%7"/>
      <w:lvlJc w:val="left"/>
      <w:pPr>
        <w:tabs>
          <w:tab w:val="num" w:pos="5928"/>
        </w:tabs>
        <w:ind w:left="5928" w:hanging="1440"/>
      </w:pPr>
      <w:rPr>
        <w:rFonts w:hint="default"/>
      </w:rPr>
    </w:lvl>
    <w:lvl w:ilvl="7">
      <w:start w:val="1"/>
      <w:numFmt w:val="decimal"/>
      <w:lvlText w:val="%1.%2.%3.%4.%5.%6.%7.%8"/>
      <w:lvlJc w:val="left"/>
      <w:pPr>
        <w:tabs>
          <w:tab w:val="num" w:pos="6676"/>
        </w:tabs>
        <w:ind w:left="6676" w:hanging="1440"/>
      </w:pPr>
      <w:rPr>
        <w:rFonts w:hint="default"/>
      </w:rPr>
    </w:lvl>
    <w:lvl w:ilvl="8">
      <w:start w:val="1"/>
      <w:numFmt w:val="decimal"/>
      <w:lvlText w:val="%1.%2.%3.%4.%5.%6.%7.%8.%9"/>
      <w:lvlJc w:val="left"/>
      <w:pPr>
        <w:tabs>
          <w:tab w:val="num" w:pos="7784"/>
        </w:tabs>
        <w:ind w:left="7784" w:hanging="1800"/>
      </w:pPr>
      <w:rPr>
        <w:rFonts w:hint="default"/>
      </w:rPr>
    </w:lvl>
  </w:abstractNum>
  <w:abstractNum w:abstractNumId="20">
    <w:nsid w:val="3A60256B"/>
    <w:multiLevelType w:val="hybridMultilevel"/>
    <w:tmpl w:val="A1E2C48A"/>
    <w:lvl w:ilvl="0" w:tplc="7C844AA0">
      <w:start w:val="1"/>
      <w:numFmt w:val="upperLetter"/>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
    <w:nsid w:val="4B5F2EE5"/>
    <w:multiLevelType w:val="hybridMultilevel"/>
    <w:tmpl w:val="CE7286A2"/>
    <w:lvl w:ilvl="0" w:tplc="91A4C512">
      <w:start w:val="4"/>
      <w:numFmt w:val="upperLetter"/>
      <w:lvlText w:val="%1."/>
      <w:lvlJc w:val="left"/>
      <w:pPr>
        <w:tabs>
          <w:tab w:val="num" w:pos="2878"/>
        </w:tabs>
        <w:ind w:left="2878" w:hanging="720"/>
      </w:pPr>
      <w:rPr>
        <w:rFonts w:hint="default"/>
      </w:rPr>
    </w:lvl>
    <w:lvl w:ilvl="1" w:tplc="04090019" w:tentative="1">
      <w:start w:val="1"/>
      <w:numFmt w:val="lowerLetter"/>
      <w:lvlText w:val="%2."/>
      <w:lvlJc w:val="left"/>
      <w:pPr>
        <w:tabs>
          <w:tab w:val="num" w:pos="3238"/>
        </w:tabs>
        <w:ind w:left="3238" w:hanging="360"/>
      </w:pPr>
    </w:lvl>
    <w:lvl w:ilvl="2" w:tplc="0409001B" w:tentative="1">
      <w:start w:val="1"/>
      <w:numFmt w:val="lowerRoman"/>
      <w:lvlText w:val="%3."/>
      <w:lvlJc w:val="right"/>
      <w:pPr>
        <w:tabs>
          <w:tab w:val="num" w:pos="3958"/>
        </w:tabs>
        <w:ind w:left="3958" w:hanging="180"/>
      </w:pPr>
    </w:lvl>
    <w:lvl w:ilvl="3" w:tplc="0409000F" w:tentative="1">
      <w:start w:val="1"/>
      <w:numFmt w:val="decimal"/>
      <w:lvlText w:val="%4."/>
      <w:lvlJc w:val="left"/>
      <w:pPr>
        <w:tabs>
          <w:tab w:val="num" w:pos="4678"/>
        </w:tabs>
        <w:ind w:left="4678" w:hanging="360"/>
      </w:pPr>
    </w:lvl>
    <w:lvl w:ilvl="4" w:tplc="04090019" w:tentative="1">
      <w:start w:val="1"/>
      <w:numFmt w:val="lowerLetter"/>
      <w:lvlText w:val="%5."/>
      <w:lvlJc w:val="left"/>
      <w:pPr>
        <w:tabs>
          <w:tab w:val="num" w:pos="5398"/>
        </w:tabs>
        <w:ind w:left="5398" w:hanging="360"/>
      </w:pPr>
    </w:lvl>
    <w:lvl w:ilvl="5" w:tplc="0409001B" w:tentative="1">
      <w:start w:val="1"/>
      <w:numFmt w:val="lowerRoman"/>
      <w:lvlText w:val="%6."/>
      <w:lvlJc w:val="right"/>
      <w:pPr>
        <w:tabs>
          <w:tab w:val="num" w:pos="6118"/>
        </w:tabs>
        <w:ind w:left="6118" w:hanging="180"/>
      </w:pPr>
    </w:lvl>
    <w:lvl w:ilvl="6" w:tplc="0409000F" w:tentative="1">
      <w:start w:val="1"/>
      <w:numFmt w:val="decimal"/>
      <w:lvlText w:val="%7."/>
      <w:lvlJc w:val="left"/>
      <w:pPr>
        <w:tabs>
          <w:tab w:val="num" w:pos="6838"/>
        </w:tabs>
        <w:ind w:left="6838" w:hanging="360"/>
      </w:pPr>
    </w:lvl>
    <w:lvl w:ilvl="7" w:tplc="04090019" w:tentative="1">
      <w:start w:val="1"/>
      <w:numFmt w:val="lowerLetter"/>
      <w:lvlText w:val="%8."/>
      <w:lvlJc w:val="left"/>
      <w:pPr>
        <w:tabs>
          <w:tab w:val="num" w:pos="7558"/>
        </w:tabs>
        <w:ind w:left="7558" w:hanging="360"/>
      </w:pPr>
    </w:lvl>
    <w:lvl w:ilvl="8" w:tplc="0409001B" w:tentative="1">
      <w:start w:val="1"/>
      <w:numFmt w:val="lowerRoman"/>
      <w:lvlText w:val="%9."/>
      <w:lvlJc w:val="right"/>
      <w:pPr>
        <w:tabs>
          <w:tab w:val="num" w:pos="8278"/>
        </w:tabs>
        <w:ind w:left="8278" w:hanging="180"/>
      </w:pPr>
    </w:lvl>
  </w:abstractNum>
  <w:abstractNum w:abstractNumId="22">
    <w:nsid w:val="51E75DA1"/>
    <w:multiLevelType w:val="multilevel"/>
    <w:tmpl w:val="5A144412"/>
    <w:lvl w:ilvl="0">
      <w:start w:val="64"/>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6001572E"/>
    <w:multiLevelType w:val="hybridMultilevel"/>
    <w:tmpl w:val="9566CEA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0DB6F3D"/>
    <w:multiLevelType w:val="hybridMultilevel"/>
    <w:tmpl w:val="200A61F4"/>
    <w:lvl w:ilvl="0" w:tplc="0409000F">
      <w:start w:val="1"/>
      <w:numFmt w:val="decimal"/>
      <w:lvlText w:val="%1."/>
      <w:lvlJc w:val="left"/>
      <w:pPr>
        <w:tabs>
          <w:tab w:val="num" w:pos="1440"/>
        </w:tabs>
        <w:ind w:left="1440" w:hanging="360"/>
      </w:pPr>
      <w:rPr>
        <w:rFonts w:cs="Times New Roman"/>
      </w:rPr>
    </w:lvl>
    <w:lvl w:ilvl="1" w:tplc="68840A46">
      <w:start w:val="1"/>
      <w:numFmt w:val="lowerLetter"/>
      <w:lvlText w:val="%2."/>
      <w:lvlJc w:val="left"/>
      <w:pPr>
        <w:tabs>
          <w:tab w:val="num" w:pos="2880"/>
        </w:tabs>
        <w:ind w:left="2880" w:hanging="360"/>
      </w:pPr>
      <w:rPr>
        <w:rFonts w:ascii="Times New Roman" w:eastAsia="Times New Roman" w:hAnsi="Times New Roman"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5">
    <w:nsid w:val="68281ADA"/>
    <w:multiLevelType w:val="multilevel"/>
    <w:tmpl w:val="8C6C7E1C"/>
    <w:lvl w:ilvl="0">
      <w:start w:val="57"/>
      <w:numFmt w:val="decimal"/>
      <w:lvlText w:val="%1"/>
      <w:lvlJc w:val="left"/>
      <w:pPr>
        <w:tabs>
          <w:tab w:val="num" w:pos="690"/>
        </w:tabs>
        <w:ind w:left="690" w:hanging="690"/>
      </w:pPr>
      <w:rPr>
        <w:rFonts w:hint="default"/>
      </w:rPr>
    </w:lvl>
    <w:lvl w:ilvl="1">
      <w:start w:val="12"/>
      <w:numFmt w:val="decimal"/>
      <w:lvlText w:val="%1.%2"/>
      <w:lvlJc w:val="left"/>
      <w:pPr>
        <w:tabs>
          <w:tab w:val="num" w:pos="1438"/>
        </w:tabs>
        <w:ind w:left="1438" w:hanging="690"/>
      </w:pPr>
      <w:rPr>
        <w:rFonts w:hint="default"/>
      </w:rPr>
    </w:lvl>
    <w:lvl w:ilvl="2">
      <w:start w:val="1"/>
      <w:numFmt w:val="decimal"/>
      <w:lvlText w:val="%1.%2.%3"/>
      <w:lvlJc w:val="left"/>
      <w:pPr>
        <w:tabs>
          <w:tab w:val="num" w:pos="2216"/>
        </w:tabs>
        <w:ind w:left="2216" w:hanging="720"/>
      </w:pPr>
      <w:rPr>
        <w:rFonts w:hint="default"/>
      </w:rPr>
    </w:lvl>
    <w:lvl w:ilvl="3">
      <w:start w:val="1"/>
      <w:numFmt w:val="decimal"/>
      <w:lvlText w:val="%1.%2.%3.%4"/>
      <w:lvlJc w:val="left"/>
      <w:pPr>
        <w:tabs>
          <w:tab w:val="num" w:pos="2964"/>
        </w:tabs>
        <w:ind w:left="2964" w:hanging="720"/>
      </w:pPr>
      <w:rPr>
        <w:rFonts w:hint="default"/>
      </w:rPr>
    </w:lvl>
    <w:lvl w:ilvl="4">
      <w:start w:val="1"/>
      <w:numFmt w:val="decimal"/>
      <w:lvlText w:val="%1.%2.%3.%4.%5"/>
      <w:lvlJc w:val="left"/>
      <w:pPr>
        <w:tabs>
          <w:tab w:val="num" w:pos="4072"/>
        </w:tabs>
        <w:ind w:left="4072" w:hanging="1080"/>
      </w:pPr>
      <w:rPr>
        <w:rFonts w:hint="default"/>
      </w:rPr>
    </w:lvl>
    <w:lvl w:ilvl="5">
      <w:start w:val="1"/>
      <w:numFmt w:val="decimal"/>
      <w:lvlText w:val="%1.%2.%3.%4.%5.%6"/>
      <w:lvlJc w:val="left"/>
      <w:pPr>
        <w:tabs>
          <w:tab w:val="num" w:pos="4820"/>
        </w:tabs>
        <w:ind w:left="4820" w:hanging="1080"/>
      </w:pPr>
      <w:rPr>
        <w:rFonts w:hint="default"/>
      </w:rPr>
    </w:lvl>
    <w:lvl w:ilvl="6">
      <w:start w:val="1"/>
      <w:numFmt w:val="decimal"/>
      <w:lvlText w:val="%1.%2.%3.%4.%5.%6.%7"/>
      <w:lvlJc w:val="left"/>
      <w:pPr>
        <w:tabs>
          <w:tab w:val="num" w:pos="5928"/>
        </w:tabs>
        <w:ind w:left="5928" w:hanging="1440"/>
      </w:pPr>
      <w:rPr>
        <w:rFonts w:hint="default"/>
      </w:rPr>
    </w:lvl>
    <w:lvl w:ilvl="7">
      <w:start w:val="1"/>
      <w:numFmt w:val="decimal"/>
      <w:lvlText w:val="%1.%2.%3.%4.%5.%6.%7.%8"/>
      <w:lvlJc w:val="left"/>
      <w:pPr>
        <w:tabs>
          <w:tab w:val="num" w:pos="6676"/>
        </w:tabs>
        <w:ind w:left="6676" w:hanging="1440"/>
      </w:pPr>
      <w:rPr>
        <w:rFonts w:hint="default"/>
      </w:rPr>
    </w:lvl>
    <w:lvl w:ilvl="8">
      <w:start w:val="1"/>
      <w:numFmt w:val="decimal"/>
      <w:lvlText w:val="%1.%2.%3.%4.%5.%6.%7.%8.%9"/>
      <w:lvlJc w:val="left"/>
      <w:pPr>
        <w:tabs>
          <w:tab w:val="num" w:pos="7784"/>
        </w:tabs>
        <w:ind w:left="7784" w:hanging="1800"/>
      </w:pPr>
      <w:rPr>
        <w:rFonts w:hint="default"/>
      </w:rPr>
    </w:lvl>
  </w:abstractNum>
  <w:abstractNum w:abstractNumId="26">
    <w:nsid w:val="6B6562CD"/>
    <w:multiLevelType w:val="hybridMultilevel"/>
    <w:tmpl w:val="A4E0C556"/>
    <w:lvl w:ilvl="0" w:tplc="E2B4CB3E">
      <w:start w:val="1"/>
      <w:numFmt w:val="upp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nsid w:val="6DD71FA9"/>
    <w:multiLevelType w:val="hybridMultilevel"/>
    <w:tmpl w:val="755A7BE6"/>
    <w:lvl w:ilvl="0" w:tplc="88E2EF64">
      <w:start w:val="2"/>
      <w:numFmt w:val="upperRoman"/>
      <w:lvlText w:val="%1."/>
      <w:lvlJc w:val="left"/>
      <w:pPr>
        <w:tabs>
          <w:tab w:val="num" w:pos="1440"/>
        </w:tabs>
        <w:ind w:left="1440" w:hanging="72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72381553"/>
    <w:multiLevelType w:val="multilevel"/>
    <w:tmpl w:val="D37E04F6"/>
    <w:lvl w:ilvl="0">
      <w:start w:val="1"/>
      <w:numFmt w:val="upperLetter"/>
      <w:lvlText w:val="%1."/>
      <w:lvlJc w:val="left"/>
      <w:pPr>
        <w:tabs>
          <w:tab w:val="num" w:pos="1440"/>
        </w:tabs>
        <w:ind w:left="1440" w:hanging="72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29">
    <w:nsid w:val="76817F5A"/>
    <w:multiLevelType w:val="multilevel"/>
    <w:tmpl w:val="E982CDBC"/>
    <w:lvl w:ilvl="0">
      <w:start w:val="28"/>
      <w:numFmt w:val="decimal"/>
      <w:lvlText w:val="%1"/>
      <w:lvlJc w:val="left"/>
      <w:pPr>
        <w:tabs>
          <w:tab w:val="num" w:pos="690"/>
        </w:tabs>
        <w:ind w:left="690" w:hanging="690"/>
      </w:pPr>
      <w:rPr>
        <w:rFonts w:hint="default"/>
      </w:rPr>
    </w:lvl>
    <w:lvl w:ilvl="1">
      <w:start w:val="10"/>
      <w:numFmt w:val="decimal"/>
      <w:lvlText w:val="%1.%2"/>
      <w:lvlJc w:val="left"/>
      <w:pPr>
        <w:tabs>
          <w:tab w:val="num" w:pos="1438"/>
        </w:tabs>
        <w:ind w:left="1438" w:hanging="690"/>
      </w:pPr>
      <w:rPr>
        <w:rFonts w:hint="default"/>
      </w:rPr>
    </w:lvl>
    <w:lvl w:ilvl="2">
      <w:start w:val="1"/>
      <w:numFmt w:val="decimal"/>
      <w:lvlText w:val="%1.%2.%3"/>
      <w:lvlJc w:val="left"/>
      <w:pPr>
        <w:tabs>
          <w:tab w:val="num" w:pos="2216"/>
        </w:tabs>
        <w:ind w:left="2216" w:hanging="720"/>
      </w:pPr>
      <w:rPr>
        <w:rFonts w:hint="default"/>
      </w:rPr>
    </w:lvl>
    <w:lvl w:ilvl="3">
      <w:start w:val="1"/>
      <w:numFmt w:val="decimal"/>
      <w:lvlText w:val="%1.%2.%3.%4"/>
      <w:lvlJc w:val="left"/>
      <w:pPr>
        <w:tabs>
          <w:tab w:val="num" w:pos="2964"/>
        </w:tabs>
        <w:ind w:left="2964" w:hanging="720"/>
      </w:pPr>
      <w:rPr>
        <w:rFonts w:hint="default"/>
      </w:rPr>
    </w:lvl>
    <w:lvl w:ilvl="4">
      <w:start w:val="1"/>
      <w:numFmt w:val="decimal"/>
      <w:lvlText w:val="%1.%2.%3.%4.%5"/>
      <w:lvlJc w:val="left"/>
      <w:pPr>
        <w:tabs>
          <w:tab w:val="num" w:pos="4072"/>
        </w:tabs>
        <w:ind w:left="4072" w:hanging="1080"/>
      </w:pPr>
      <w:rPr>
        <w:rFonts w:hint="default"/>
      </w:rPr>
    </w:lvl>
    <w:lvl w:ilvl="5">
      <w:start w:val="1"/>
      <w:numFmt w:val="decimal"/>
      <w:lvlText w:val="%1.%2.%3.%4.%5.%6"/>
      <w:lvlJc w:val="left"/>
      <w:pPr>
        <w:tabs>
          <w:tab w:val="num" w:pos="4820"/>
        </w:tabs>
        <w:ind w:left="4820" w:hanging="1080"/>
      </w:pPr>
      <w:rPr>
        <w:rFonts w:hint="default"/>
      </w:rPr>
    </w:lvl>
    <w:lvl w:ilvl="6">
      <w:start w:val="1"/>
      <w:numFmt w:val="decimal"/>
      <w:lvlText w:val="%1.%2.%3.%4.%5.%6.%7"/>
      <w:lvlJc w:val="left"/>
      <w:pPr>
        <w:tabs>
          <w:tab w:val="num" w:pos="5928"/>
        </w:tabs>
        <w:ind w:left="5928" w:hanging="1440"/>
      </w:pPr>
      <w:rPr>
        <w:rFonts w:hint="default"/>
      </w:rPr>
    </w:lvl>
    <w:lvl w:ilvl="7">
      <w:start w:val="1"/>
      <w:numFmt w:val="decimal"/>
      <w:lvlText w:val="%1.%2.%3.%4.%5.%6.%7.%8"/>
      <w:lvlJc w:val="left"/>
      <w:pPr>
        <w:tabs>
          <w:tab w:val="num" w:pos="6676"/>
        </w:tabs>
        <w:ind w:left="6676" w:hanging="1440"/>
      </w:pPr>
      <w:rPr>
        <w:rFonts w:hint="default"/>
      </w:rPr>
    </w:lvl>
    <w:lvl w:ilvl="8">
      <w:start w:val="1"/>
      <w:numFmt w:val="decimal"/>
      <w:lvlText w:val="%1.%2.%3.%4.%5.%6.%7.%8.%9"/>
      <w:lvlJc w:val="left"/>
      <w:pPr>
        <w:tabs>
          <w:tab w:val="num" w:pos="7784"/>
        </w:tabs>
        <w:ind w:left="7784" w:hanging="1800"/>
      </w:pPr>
      <w:rPr>
        <w:rFonts w:hint="default"/>
      </w:rPr>
    </w:lvl>
  </w:abstractNum>
  <w:abstractNum w:abstractNumId="30">
    <w:nsid w:val="7A696B84"/>
    <w:multiLevelType w:val="hybridMultilevel"/>
    <w:tmpl w:val="FA183144"/>
    <w:lvl w:ilvl="0" w:tplc="AECC589C">
      <w:start w:val="1"/>
      <w:numFmt w:val="upp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16"/>
  </w:num>
  <w:num w:numId="3">
    <w:abstractNumId w:val="13"/>
  </w:num>
  <w:num w:numId="4">
    <w:abstractNumId w:val="25"/>
  </w:num>
  <w:num w:numId="5">
    <w:abstractNumId w:val="8"/>
  </w:num>
  <w:num w:numId="6">
    <w:abstractNumId w:val="26"/>
  </w:num>
  <w:num w:numId="7">
    <w:abstractNumId w:val="15"/>
  </w:num>
  <w:num w:numId="8">
    <w:abstractNumId w:val="11"/>
  </w:num>
  <w:num w:numId="9">
    <w:abstractNumId w:val="23"/>
  </w:num>
  <w:num w:numId="10">
    <w:abstractNumId w:val="5"/>
  </w:num>
  <w:num w:numId="11">
    <w:abstractNumId w:val="19"/>
  </w:num>
  <w:num w:numId="12">
    <w:abstractNumId w:val="27"/>
  </w:num>
  <w:num w:numId="13">
    <w:abstractNumId w:val="29"/>
  </w:num>
  <w:num w:numId="14">
    <w:abstractNumId w:val="12"/>
  </w:num>
  <w:num w:numId="15">
    <w:abstractNumId w:val="22"/>
  </w:num>
  <w:num w:numId="16">
    <w:abstractNumId w:val="17"/>
  </w:num>
  <w:num w:numId="17">
    <w:abstractNumId w:val="28"/>
  </w:num>
  <w:num w:numId="18">
    <w:abstractNumId w:val="0"/>
  </w:num>
  <w:num w:numId="19">
    <w:abstractNumId w:val="1"/>
  </w:num>
  <w:num w:numId="20">
    <w:abstractNumId w:val="2"/>
  </w:num>
  <w:num w:numId="21">
    <w:abstractNumId w:val="3"/>
  </w:num>
  <w:num w:numId="22">
    <w:abstractNumId w:val="4"/>
  </w:num>
  <w:num w:numId="23">
    <w:abstractNumId w:val="18"/>
  </w:num>
  <w:num w:numId="24">
    <w:abstractNumId w:val="24"/>
  </w:num>
  <w:num w:numId="25">
    <w:abstractNumId w:val="6"/>
  </w:num>
  <w:num w:numId="26">
    <w:abstractNumId w:val="10"/>
  </w:num>
  <w:num w:numId="27">
    <w:abstractNumId w:val="30"/>
  </w:num>
  <w:num w:numId="28">
    <w:abstractNumId w:val="20"/>
  </w:num>
  <w:num w:numId="29">
    <w:abstractNumId w:val="7"/>
  </w:num>
  <w:num w:numId="30">
    <w:abstractNumId w:val="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evenAndOddHeaders/>
  <w:drawingGridHorizontalSpacing w:val="120"/>
  <w:displayHorizontalDrawingGridEvery w:val="2"/>
  <w:characterSpacingControl w:val="doNotCompress"/>
  <w:hdrShapeDefaults>
    <o:shapedefaults v:ext="edit" spidmax="17409"/>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E95"/>
    <w:rsid w:val="00011D6E"/>
    <w:rsid w:val="0005403A"/>
    <w:rsid w:val="000F698C"/>
    <w:rsid w:val="001663E8"/>
    <w:rsid w:val="0017379D"/>
    <w:rsid w:val="00184432"/>
    <w:rsid w:val="00210844"/>
    <w:rsid w:val="00217710"/>
    <w:rsid w:val="00261883"/>
    <w:rsid w:val="002A267C"/>
    <w:rsid w:val="002D6B79"/>
    <w:rsid w:val="002E443E"/>
    <w:rsid w:val="00327D72"/>
    <w:rsid w:val="00333436"/>
    <w:rsid w:val="003841C1"/>
    <w:rsid w:val="003941F3"/>
    <w:rsid w:val="003D3B6E"/>
    <w:rsid w:val="0042746A"/>
    <w:rsid w:val="004E5425"/>
    <w:rsid w:val="00552624"/>
    <w:rsid w:val="00555AEB"/>
    <w:rsid w:val="005741D7"/>
    <w:rsid w:val="00593593"/>
    <w:rsid w:val="00595CB9"/>
    <w:rsid w:val="005A5B46"/>
    <w:rsid w:val="00627134"/>
    <w:rsid w:val="00653F55"/>
    <w:rsid w:val="0066513D"/>
    <w:rsid w:val="006664BB"/>
    <w:rsid w:val="00726F20"/>
    <w:rsid w:val="007616FC"/>
    <w:rsid w:val="00783269"/>
    <w:rsid w:val="00787C0B"/>
    <w:rsid w:val="007A19F5"/>
    <w:rsid w:val="007B665D"/>
    <w:rsid w:val="007C7F82"/>
    <w:rsid w:val="007F016C"/>
    <w:rsid w:val="007F5425"/>
    <w:rsid w:val="0086032B"/>
    <w:rsid w:val="0088292F"/>
    <w:rsid w:val="00882B1E"/>
    <w:rsid w:val="008F5C25"/>
    <w:rsid w:val="0091698A"/>
    <w:rsid w:val="00923296"/>
    <w:rsid w:val="00932E95"/>
    <w:rsid w:val="00932F9D"/>
    <w:rsid w:val="009675A2"/>
    <w:rsid w:val="0098258B"/>
    <w:rsid w:val="00993322"/>
    <w:rsid w:val="00A7154E"/>
    <w:rsid w:val="00A803EB"/>
    <w:rsid w:val="00A85D04"/>
    <w:rsid w:val="00AC1E3A"/>
    <w:rsid w:val="00AF0D0F"/>
    <w:rsid w:val="00B90C24"/>
    <w:rsid w:val="00B93F7B"/>
    <w:rsid w:val="00B9404D"/>
    <w:rsid w:val="00C044DC"/>
    <w:rsid w:val="00C45F84"/>
    <w:rsid w:val="00C473B0"/>
    <w:rsid w:val="00C644EB"/>
    <w:rsid w:val="00CC0CC9"/>
    <w:rsid w:val="00CE3CEC"/>
    <w:rsid w:val="00D34EE1"/>
    <w:rsid w:val="00D53890"/>
    <w:rsid w:val="00D83485"/>
    <w:rsid w:val="00DB3567"/>
    <w:rsid w:val="00DC2E4D"/>
    <w:rsid w:val="00DD082D"/>
    <w:rsid w:val="00DE4F4F"/>
    <w:rsid w:val="00E02C85"/>
    <w:rsid w:val="00E57842"/>
    <w:rsid w:val="00EE646C"/>
    <w:rsid w:val="00F17E21"/>
    <w:rsid w:val="00FD1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E95"/>
    <w:rPr>
      <w:sz w:val="24"/>
      <w:szCs w:val="24"/>
    </w:rPr>
  </w:style>
  <w:style w:type="paragraph" w:styleId="Heading1">
    <w:name w:val="heading 1"/>
    <w:aliases w:val="Chapter Headings,Appendix,and Index"/>
    <w:basedOn w:val="Normal"/>
    <w:next w:val="Normal"/>
    <w:link w:val="Heading1Char"/>
    <w:qFormat/>
    <w:rsid w:val="00783269"/>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Heading2">
    <w:name w:val="heading 2"/>
    <w:basedOn w:val="Normal"/>
    <w:next w:val="Normal"/>
    <w:link w:val="Heading2Char"/>
    <w:unhideWhenUsed/>
    <w:qFormat/>
    <w:rsid w:val="00783269"/>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Heading3">
    <w:name w:val="heading 3"/>
    <w:basedOn w:val="Normal"/>
    <w:next w:val="Normal"/>
    <w:link w:val="Heading3Char"/>
    <w:unhideWhenUsed/>
    <w:qFormat/>
    <w:rsid w:val="00783269"/>
    <w:pPr>
      <w:pBdr>
        <w:top w:val="single" w:sz="6" w:space="2" w:color="4F81BD"/>
        <w:left w:val="single" w:sz="6" w:space="2" w:color="4F81BD"/>
      </w:pBdr>
      <w:spacing w:before="30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783269"/>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783269"/>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783269"/>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783269"/>
    <w:pPr>
      <w:spacing w:before="30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783269"/>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783269"/>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s Char,Appendix Char,and Index Char"/>
    <w:basedOn w:val="DefaultParagraphFont"/>
    <w:link w:val="Heading1"/>
    <w:uiPriority w:val="9"/>
    <w:rsid w:val="00783269"/>
    <w:rPr>
      <w:b/>
      <w:bCs/>
      <w:caps/>
      <w:color w:val="FFFFFF"/>
      <w:spacing w:val="15"/>
      <w:shd w:val="clear" w:color="auto" w:fill="4F81BD"/>
    </w:rPr>
  </w:style>
  <w:style w:type="character" w:customStyle="1" w:styleId="Heading2Char">
    <w:name w:val="Heading 2 Char"/>
    <w:basedOn w:val="DefaultParagraphFont"/>
    <w:link w:val="Heading2"/>
    <w:uiPriority w:val="9"/>
    <w:rsid w:val="00783269"/>
    <w:rPr>
      <w:caps/>
      <w:spacing w:val="15"/>
      <w:shd w:val="clear" w:color="auto" w:fill="DBE5F1"/>
    </w:rPr>
  </w:style>
  <w:style w:type="character" w:customStyle="1" w:styleId="Heading3Char">
    <w:name w:val="Heading 3 Char"/>
    <w:basedOn w:val="DefaultParagraphFont"/>
    <w:link w:val="Heading3"/>
    <w:uiPriority w:val="9"/>
    <w:semiHidden/>
    <w:rsid w:val="00783269"/>
    <w:rPr>
      <w:caps/>
      <w:color w:val="243F60"/>
      <w:spacing w:val="15"/>
    </w:rPr>
  </w:style>
  <w:style w:type="character" w:customStyle="1" w:styleId="Heading4Char">
    <w:name w:val="Heading 4 Char"/>
    <w:basedOn w:val="DefaultParagraphFont"/>
    <w:link w:val="Heading4"/>
    <w:uiPriority w:val="9"/>
    <w:semiHidden/>
    <w:rsid w:val="00783269"/>
    <w:rPr>
      <w:caps/>
      <w:color w:val="365F91"/>
      <w:spacing w:val="10"/>
    </w:rPr>
  </w:style>
  <w:style w:type="character" w:customStyle="1" w:styleId="Heading5Char">
    <w:name w:val="Heading 5 Char"/>
    <w:basedOn w:val="DefaultParagraphFont"/>
    <w:link w:val="Heading5"/>
    <w:uiPriority w:val="9"/>
    <w:semiHidden/>
    <w:rsid w:val="00783269"/>
    <w:rPr>
      <w:caps/>
      <w:color w:val="365F91"/>
      <w:spacing w:val="10"/>
    </w:rPr>
  </w:style>
  <w:style w:type="character" w:customStyle="1" w:styleId="Heading6Char">
    <w:name w:val="Heading 6 Char"/>
    <w:basedOn w:val="DefaultParagraphFont"/>
    <w:link w:val="Heading6"/>
    <w:uiPriority w:val="9"/>
    <w:semiHidden/>
    <w:rsid w:val="00783269"/>
    <w:rPr>
      <w:caps/>
      <w:color w:val="365F91"/>
      <w:spacing w:val="10"/>
    </w:rPr>
  </w:style>
  <w:style w:type="character" w:customStyle="1" w:styleId="Heading7Char">
    <w:name w:val="Heading 7 Char"/>
    <w:basedOn w:val="DefaultParagraphFont"/>
    <w:link w:val="Heading7"/>
    <w:uiPriority w:val="9"/>
    <w:semiHidden/>
    <w:rsid w:val="00783269"/>
    <w:rPr>
      <w:caps/>
      <w:color w:val="365F91"/>
      <w:spacing w:val="10"/>
    </w:rPr>
  </w:style>
  <w:style w:type="character" w:customStyle="1" w:styleId="Heading8Char">
    <w:name w:val="Heading 8 Char"/>
    <w:basedOn w:val="DefaultParagraphFont"/>
    <w:link w:val="Heading8"/>
    <w:uiPriority w:val="9"/>
    <w:semiHidden/>
    <w:rsid w:val="00783269"/>
    <w:rPr>
      <w:caps/>
      <w:spacing w:val="10"/>
      <w:sz w:val="18"/>
      <w:szCs w:val="18"/>
    </w:rPr>
  </w:style>
  <w:style w:type="character" w:customStyle="1" w:styleId="Heading9Char">
    <w:name w:val="Heading 9 Char"/>
    <w:basedOn w:val="DefaultParagraphFont"/>
    <w:link w:val="Heading9"/>
    <w:uiPriority w:val="9"/>
    <w:semiHidden/>
    <w:rsid w:val="00783269"/>
    <w:rPr>
      <w:i/>
      <w:caps/>
      <w:spacing w:val="10"/>
      <w:sz w:val="18"/>
      <w:szCs w:val="18"/>
    </w:rPr>
  </w:style>
  <w:style w:type="paragraph" w:styleId="Caption">
    <w:name w:val="caption"/>
    <w:basedOn w:val="Normal"/>
    <w:next w:val="Normal"/>
    <w:uiPriority w:val="35"/>
    <w:semiHidden/>
    <w:unhideWhenUsed/>
    <w:qFormat/>
    <w:rsid w:val="00783269"/>
    <w:rPr>
      <w:b/>
      <w:bCs/>
      <w:color w:val="365F91"/>
      <w:sz w:val="16"/>
      <w:szCs w:val="16"/>
    </w:rPr>
  </w:style>
  <w:style w:type="paragraph" w:styleId="Title">
    <w:name w:val="Title"/>
    <w:basedOn w:val="Normal"/>
    <w:next w:val="Normal"/>
    <w:link w:val="TitleChar"/>
    <w:uiPriority w:val="10"/>
    <w:qFormat/>
    <w:rsid w:val="00783269"/>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783269"/>
    <w:rPr>
      <w:caps/>
      <w:color w:val="4F81BD"/>
      <w:spacing w:val="10"/>
      <w:kern w:val="28"/>
      <w:sz w:val="52"/>
      <w:szCs w:val="52"/>
    </w:rPr>
  </w:style>
  <w:style w:type="paragraph" w:styleId="Subtitle">
    <w:name w:val="Subtitle"/>
    <w:basedOn w:val="Normal"/>
    <w:next w:val="Normal"/>
    <w:link w:val="SubtitleChar"/>
    <w:uiPriority w:val="11"/>
    <w:qFormat/>
    <w:rsid w:val="00783269"/>
    <w:pPr>
      <w:spacing w:after="1000"/>
    </w:pPr>
    <w:rPr>
      <w:caps/>
      <w:color w:val="595959"/>
      <w:spacing w:val="10"/>
    </w:rPr>
  </w:style>
  <w:style w:type="character" w:customStyle="1" w:styleId="SubtitleChar">
    <w:name w:val="Subtitle Char"/>
    <w:basedOn w:val="DefaultParagraphFont"/>
    <w:link w:val="Subtitle"/>
    <w:uiPriority w:val="11"/>
    <w:rsid w:val="00783269"/>
    <w:rPr>
      <w:caps/>
      <w:color w:val="595959"/>
      <w:spacing w:val="10"/>
      <w:sz w:val="24"/>
      <w:szCs w:val="24"/>
    </w:rPr>
  </w:style>
  <w:style w:type="character" w:styleId="Strong">
    <w:name w:val="Strong"/>
    <w:uiPriority w:val="22"/>
    <w:qFormat/>
    <w:rsid w:val="00783269"/>
    <w:rPr>
      <w:b/>
      <w:bCs/>
    </w:rPr>
  </w:style>
  <w:style w:type="character" w:styleId="Emphasis">
    <w:name w:val="Emphasis"/>
    <w:uiPriority w:val="20"/>
    <w:qFormat/>
    <w:rsid w:val="00783269"/>
    <w:rPr>
      <w:caps/>
      <w:color w:val="243F60"/>
      <w:spacing w:val="5"/>
    </w:rPr>
  </w:style>
  <w:style w:type="paragraph" w:styleId="NoSpacing">
    <w:name w:val="No Spacing"/>
    <w:basedOn w:val="Normal"/>
    <w:link w:val="NoSpacingChar"/>
    <w:uiPriority w:val="1"/>
    <w:qFormat/>
    <w:rsid w:val="00783269"/>
  </w:style>
  <w:style w:type="character" w:customStyle="1" w:styleId="NoSpacingChar">
    <w:name w:val="No Spacing Char"/>
    <w:basedOn w:val="DefaultParagraphFont"/>
    <w:link w:val="NoSpacing"/>
    <w:uiPriority w:val="1"/>
    <w:rsid w:val="00783269"/>
    <w:rPr>
      <w:sz w:val="20"/>
      <w:szCs w:val="20"/>
    </w:rPr>
  </w:style>
  <w:style w:type="paragraph" w:styleId="ListParagraph">
    <w:name w:val="List Paragraph"/>
    <w:basedOn w:val="Normal"/>
    <w:uiPriority w:val="34"/>
    <w:qFormat/>
    <w:rsid w:val="00783269"/>
    <w:pPr>
      <w:ind w:left="720"/>
      <w:contextualSpacing/>
    </w:pPr>
  </w:style>
  <w:style w:type="paragraph" w:styleId="Quote">
    <w:name w:val="Quote"/>
    <w:basedOn w:val="Normal"/>
    <w:next w:val="Normal"/>
    <w:link w:val="QuoteChar"/>
    <w:uiPriority w:val="29"/>
    <w:qFormat/>
    <w:rsid w:val="00783269"/>
    <w:rPr>
      <w:i/>
      <w:iCs/>
    </w:rPr>
  </w:style>
  <w:style w:type="character" w:customStyle="1" w:styleId="QuoteChar">
    <w:name w:val="Quote Char"/>
    <w:basedOn w:val="DefaultParagraphFont"/>
    <w:link w:val="Quote"/>
    <w:uiPriority w:val="29"/>
    <w:rsid w:val="00783269"/>
    <w:rPr>
      <w:i/>
      <w:iCs/>
      <w:sz w:val="20"/>
      <w:szCs w:val="20"/>
    </w:rPr>
  </w:style>
  <w:style w:type="paragraph" w:styleId="IntenseQuote">
    <w:name w:val="Intense Quote"/>
    <w:basedOn w:val="Normal"/>
    <w:next w:val="Normal"/>
    <w:link w:val="IntenseQuoteChar"/>
    <w:uiPriority w:val="30"/>
    <w:qFormat/>
    <w:rsid w:val="00783269"/>
    <w:pPr>
      <w:pBdr>
        <w:top w:val="single" w:sz="4" w:space="10" w:color="4F81BD"/>
        <w:left w:val="single" w:sz="4" w:space="10" w:color="4F81BD"/>
      </w:pBdr>
      <w:ind w:left="1296" w:right="1152"/>
      <w:jc w:val="both"/>
    </w:pPr>
    <w:rPr>
      <w:i/>
      <w:iCs/>
      <w:color w:val="4F81BD"/>
    </w:rPr>
  </w:style>
  <w:style w:type="character" w:customStyle="1" w:styleId="IntenseQuoteChar">
    <w:name w:val="Intense Quote Char"/>
    <w:basedOn w:val="DefaultParagraphFont"/>
    <w:link w:val="IntenseQuote"/>
    <w:uiPriority w:val="30"/>
    <w:rsid w:val="00783269"/>
    <w:rPr>
      <w:i/>
      <w:iCs/>
      <w:color w:val="4F81BD"/>
      <w:sz w:val="20"/>
      <w:szCs w:val="20"/>
    </w:rPr>
  </w:style>
  <w:style w:type="character" w:styleId="SubtleEmphasis">
    <w:name w:val="Subtle Emphasis"/>
    <w:uiPriority w:val="19"/>
    <w:qFormat/>
    <w:rsid w:val="00783269"/>
    <w:rPr>
      <w:i/>
      <w:iCs/>
      <w:color w:val="243F60"/>
    </w:rPr>
  </w:style>
  <w:style w:type="character" w:styleId="IntenseEmphasis">
    <w:name w:val="Intense Emphasis"/>
    <w:uiPriority w:val="21"/>
    <w:qFormat/>
    <w:rsid w:val="00783269"/>
    <w:rPr>
      <w:b/>
      <w:bCs/>
      <w:caps/>
      <w:color w:val="243F60"/>
      <w:spacing w:val="10"/>
    </w:rPr>
  </w:style>
  <w:style w:type="character" w:styleId="SubtleReference">
    <w:name w:val="Subtle Reference"/>
    <w:uiPriority w:val="31"/>
    <w:qFormat/>
    <w:rsid w:val="00783269"/>
    <w:rPr>
      <w:b/>
      <w:bCs/>
      <w:color w:val="4F81BD"/>
    </w:rPr>
  </w:style>
  <w:style w:type="character" w:styleId="IntenseReference">
    <w:name w:val="Intense Reference"/>
    <w:uiPriority w:val="32"/>
    <w:qFormat/>
    <w:rsid w:val="00783269"/>
    <w:rPr>
      <w:b/>
      <w:bCs/>
      <w:i/>
      <w:iCs/>
      <w:caps/>
      <w:color w:val="4F81BD"/>
    </w:rPr>
  </w:style>
  <w:style w:type="character" w:styleId="BookTitle">
    <w:name w:val="Book Title"/>
    <w:uiPriority w:val="33"/>
    <w:qFormat/>
    <w:rsid w:val="00783269"/>
    <w:rPr>
      <w:b/>
      <w:bCs/>
      <w:i/>
      <w:iCs/>
      <w:spacing w:val="9"/>
    </w:rPr>
  </w:style>
  <w:style w:type="paragraph" w:styleId="TOCHeading">
    <w:name w:val="TOC Heading"/>
    <w:basedOn w:val="Heading1"/>
    <w:next w:val="Normal"/>
    <w:uiPriority w:val="39"/>
    <w:semiHidden/>
    <w:unhideWhenUsed/>
    <w:qFormat/>
    <w:rsid w:val="00783269"/>
    <w:pPr>
      <w:outlineLvl w:val="9"/>
    </w:pPr>
  </w:style>
  <w:style w:type="paragraph" w:customStyle="1" w:styleId="Level2-111">
    <w:name w:val="Level 2 - 11.1"/>
    <w:aliases w:val="11.2,11.3"/>
    <w:basedOn w:val="Normal"/>
    <w:rsid w:val="00932E95"/>
    <w:pPr>
      <w:ind w:left="748"/>
    </w:pPr>
    <w:rPr>
      <w:b/>
    </w:rPr>
  </w:style>
  <w:style w:type="paragraph" w:customStyle="1" w:styleId="StyleJustifiedLeft050-Under111">
    <w:name w:val="Style Justified Left:  0.50&quot; - Under 11.1"/>
    <w:basedOn w:val="Normal"/>
    <w:rsid w:val="00932E95"/>
    <w:pPr>
      <w:ind w:left="748"/>
      <w:jc w:val="both"/>
    </w:pPr>
    <w:rPr>
      <w:szCs w:val="20"/>
    </w:rPr>
  </w:style>
  <w:style w:type="paragraph" w:customStyle="1" w:styleId="StyleJustifiedLeft200-a">
    <w:name w:val="Style Justified Left:  2.00&quot; - a"/>
    <w:aliases w:val="b,c"/>
    <w:basedOn w:val="Normal"/>
    <w:rsid w:val="00932E95"/>
    <w:pPr>
      <w:ind w:left="2992"/>
      <w:jc w:val="both"/>
    </w:pPr>
    <w:rPr>
      <w:szCs w:val="20"/>
    </w:rPr>
  </w:style>
  <w:style w:type="character" w:customStyle="1" w:styleId="BalloonTextChar">
    <w:name w:val="Balloon Text Char"/>
    <w:basedOn w:val="DefaultParagraphFont"/>
    <w:link w:val="BalloonText"/>
    <w:semiHidden/>
    <w:rsid w:val="00932E95"/>
    <w:rPr>
      <w:rFonts w:ascii="Tahoma" w:eastAsia="Times New Roman" w:hAnsi="Tahoma" w:cs="Tahoma"/>
      <w:sz w:val="16"/>
      <w:szCs w:val="16"/>
      <w:lang w:bidi="ar-SA"/>
    </w:rPr>
  </w:style>
  <w:style w:type="paragraph" w:styleId="BalloonText">
    <w:name w:val="Balloon Text"/>
    <w:basedOn w:val="Normal"/>
    <w:link w:val="BalloonTextChar"/>
    <w:semiHidden/>
    <w:rsid w:val="00932E95"/>
    <w:rPr>
      <w:rFonts w:ascii="Tahoma" w:hAnsi="Tahoma" w:cs="Tahoma"/>
      <w:sz w:val="16"/>
      <w:szCs w:val="16"/>
    </w:rPr>
  </w:style>
  <w:style w:type="character" w:customStyle="1" w:styleId="BalloonTextChar1">
    <w:name w:val="Balloon Text Char1"/>
    <w:basedOn w:val="DefaultParagraphFont"/>
    <w:uiPriority w:val="99"/>
    <w:semiHidden/>
    <w:rsid w:val="00932E95"/>
    <w:rPr>
      <w:rFonts w:ascii="Tahoma" w:eastAsia="Times New Roman" w:hAnsi="Tahoma" w:cs="Tahoma"/>
      <w:sz w:val="16"/>
      <w:szCs w:val="16"/>
      <w:lang w:bidi="ar-SA"/>
    </w:rPr>
  </w:style>
  <w:style w:type="paragraph" w:styleId="Header">
    <w:name w:val="header"/>
    <w:basedOn w:val="Normal"/>
    <w:link w:val="HeaderChar"/>
    <w:rsid w:val="00932E95"/>
    <w:pPr>
      <w:tabs>
        <w:tab w:val="center" w:pos="4320"/>
        <w:tab w:val="right" w:pos="8640"/>
      </w:tabs>
    </w:pPr>
  </w:style>
  <w:style w:type="character" w:customStyle="1" w:styleId="HeaderChar">
    <w:name w:val="Header Char"/>
    <w:basedOn w:val="DefaultParagraphFont"/>
    <w:link w:val="Header"/>
    <w:uiPriority w:val="99"/>
    <w:rsid w:val="00932E95"/>
    <w:rPr>
      <w:rFonts w:eastAsia="Times New Roman"/>
      <w:lang w:bidi="ar-SA"/>
    </w:rPr>
  </w:style>
  <w:style w:type="paragraph" w:styleId="Footer">
    <w:name w:val="footer"/>
    <w:basedOn w:val="Normal"/>
    <w:link w:val="FooterChar"/>
    <w:rsid w:val="00932E95"/>
    <w:pPr>
      <w:tabs>
        <w:tab w:val="center" w:pos="4320"/>
        <w:tab w:val="right" w:pos="8640"/>
      </w:tabs>
    </w:pPr>
  </w:style>
  <w:style w:type="character" w:customStyle="1" w:styleId="FooterChar">
    <w:name w:val="Footer Char"/>
    <w:basedOn w:val="DefaultParagraphFont"/>
    <w:link w:val="Footer"/>
    <w:uiPriority w:val="99"/>
    <w:rsid w:val="00932E95"/>
    <w:rPr>
      <w:rFonts w:eastAsia="Times New Roman"/>
      <w:lang w:bidi="ar-SA"/>
    </w:rPr>
  </w:style>
  <w:style w:type="character" w:styleId="PageNumber">
    <w:name w:val="page number"/>
    <w:basedOn w:val="DefaultParagraphFont"/>
    <w:rsid w:val="00932E95"/>
  </w:style>
  <w:style w:type="character" w:customStyle="1" w:styleId="Hypertext">
    <w:name w:val="Hypertext"/>
    <w:rsid w:val="00932E95"/>
    <w:rPr>
      <w:color w:val="0000FF"/>
      <w:u w:val="single"/>
    </w:rPr>
  </w:style>
  <w:style w:type="paragraph" w:customStyle="1" w:styleId="Noparagraphstyle">
    <w:name w:val="[No paragraph style]"/>
    <w:rsid w:val="00932E95"/>
    <w:pPr>
      <w:autoSpaceDE w:val="0"/>
      <w:autoSpaceDN w:val="0"/>
      <w:adjustRightInd w:val="0"/>
      <w:spacing w:line="288" w:lineRule="auto"/>
      <w:textAlignment w:val="center"/>
    </w:pPr>
    <w:rPr>
      <w:color w:val="000000"/>
      <w:sz w:val="24"/>
      <w:szCs w:val="24"/>
    </w:rPr>
  </w:style>
  <w:style w:type="character" w:customStyle="1" w:styleId="FootnoteTextChar">
    <w:name w:val="Footnote Text Char"/>
    <w:basedOn w:val="DefaultParagraphFont"/>
    <w:link w:val="FootnoteText"/>
    <w:semiHidden/>
    <w:rsid w:val="00932E95"/>
    <w:rPr>
      <w:rFonts w:eastAsia="Times New Roman"/>
      <w:sz w:val="20"/>
      <w:lang w:bidi="ar-SA"/>
    </w:rPr>
  </w:style>
  <w:style w:type="paragraph" w:styleId="FootnoteText">
    <w:name w:val="footnote text"/>
    <w:basedOn w:val="Normal"/>
    <w:link w:val="FootnoteTextChar"/>
    <w:semiHidden/>
    <w:rsid w:val="00932E95"/>
    <w:rPr>
      <w:sz w:val="20"/>
    </w:rPr>
  </w:style>
  <w:style w:type="character" w:customStyle="1" w:styleId="FootnoteTextChar1">
    <w:name w:val="Footnote Text Char1"/>
    <w:basedOn w:val="DefaultParagraphFont"/>
    <w:uiPriority w:val="99"/>
    <w:semiHidden/>
    <w:rsid w:val="00932E95"/>
    <w:rPr>
      <w:rFonts w:eastAsia="Times New Roman"/>
      <w:sz w:val="20"/>
      <w:szCs w:val="20"/>
      <w:lang w:bidi="ar-SA"/>
    </w:rPr>
  </w:style>
  <w:style w:type="character" w:customStyle="1" w:styleId="BodyTextChar">
    <w:name w:val="Body Text Char"/>
    <w:basedOn w:val="DefaultParagraphFont"/>
    <w:link w:val="BodyText"/>
    <w:rsid w:val="00932E95"/>
    <w:rPr>
      <w:rFonts w:eastAsia="Times New Roman"/>
      <w:sz w:val="20"/>
      <w:szCs w:val="20"/>
      <w:lang w:bidi="ar-SA"/>
    </w:rPr>
  </w:style>
  <w:style w:type="paragraph" w:styleId="BodyText">
    <w:name w:val="Body Text"/>
    <w:basedOn w:val="Normal"/>
    <w:link w:val="BodyTextChar"/>
    <w:rsid w:val="00932E95"/>
    <w:pPr>
      <w:spacing w:after="120"/>
    </w:pPr>
    <w:rPr>
      <w:sz w:val="20"/>
      <w:szCs w:val="20"/>
    </w:rPr>
  </w:style>
  <w:style w:type="character" w:customStyle="1" w:styleId="BodyTextChar1">
    <w:name w:val="Body Text Char1"/>
    <w:basedOn w:val="DefaultParagraphFont"/>
    <w:uiPriority w:val="99"/>
    <w:semiHidden/>
    <w:rsid w:val="00932E95"/>
    <w:rPr>
      <w:rFonts w:eastAsia="Times New Roman"/>
      <w:lang w:bidi="ar-SA"/>
    </w:rPr>
  </w:style>
  <w:style w:type="paragraph" w:customStyle="1" w:styleId="Level1-11">
    <w:name w:val="Level 1 - 11"/>
    <w:aliases w:val="12,13"/>
    <w:basedOn w:val="Normal"/>
    <w:rsid w:val="00932E95"/>
    <w:rPr>
      <w:b/>
    </w:rPr>
  </w:style>
  <w:style w:type="paragraph" w:customStyle="1" w:styleId="Level3-1111">
    <w:name w:val="Level 3 - 11.1.1"/>
    <w:aliases w:val="11.2.1,11.3.1"/>
    <w:basedOn w:val="Level2-111"/>
    <w:rsid w:val="00932E95"/>
    <w:pPr>
      <w:ind w:left="1496"/>
    </w:pPr>
  </w:style>
  <w:style w:type="character" w:styleId="Hyperlink">
    <w:name w:val="Hyperlink"/>
    <w:basedOn w:val="DefaultParagraphFont"/>
    <w:rsid w:val="00932E95"/>
    <w:rPr>
      <w:rFonts w:cs="Times New Roman"/>
      <w:color w:val="0000FF"/>
      <w:u w:val="single"/>
    </w:rPr>
  </w:style>
  <w:style w:type="paragraph" w:customStyle="1" w:styleId="StyleJustifiedLeft100-A">
    <w:name w:val="Style Justified Left:  1.00&quot; - A"/>
    <w:aliases w:val="B,C"/>
    <w:basedOn w:val="Normal"/>
    <w:rsid w:val="00932E95"/>
    <w:pPr>
      <w:ind w:left="1498"/>
      <w:jc w:val="both"/>
    </w:pPr>
    <w:rPr>
      <w:szCs w:val="20"/>
    </w:rPr>
  </w:style>
  <w:style w:type="paragraph" w:customStyle="1" w:styleId="StyleJustifiedLeft150-1">
    <w:name w:val="Style Justified Left:  1.50&quot; - 1"/>
    <w:aliases w:val="2,3"/>
    <w:basedOn w:val="Normal"/>
    <w:rsid w:val="00932E95"/>
    <w:pPr>
      <w:ind w:left="2244"/>
      <w:jc w:val="both"/>
    </w:pPr>
    <w:rPr>
      <w:szCs w:val="20"/>
    </w:rPr>
  </w:style>
  <w:style w:type="paragraph" w:customStyle="1" w:styleId="StyleJustifiedLeft25-123">
    <w:name w:val="Style Justified Left:  2.5&quot; - (1)(2)(3)"/>
    <w:basedOn w:val="Normal"/>
    <w:link w:val="StyleJustifiedLeft25-123Char"/>
    <w:rsid w:val="00932E95"/>
    <w:pPr>
      <w:ind w:left="3740"/>
      <w:jc w:val="both"/>
    </w:pPr>
    <w:rPr>
      <w:szCs w:val="20"/>
    </w:rPr>
  </w:style>
  <w:style w:type="character" w:customStyle="1" w:styleId="StyleJustifiedLeft25-123Char">
    <w:name w:val="Style Justified Left:  2.5&quot; - (1)(2)(3) Char"/>
    <w:basedOn w:val="DefaultParagraphFont"/>
    <w:link w:val="StyleJustifiedLeft25-123"/>
    <w:rsid w:val="00932E95"/>
    <w:rPr>
      <w:rFonts w:eastAsia="Times New Roman"/>
      <w:szCs w:val="20"/>
      <w:lang w:bidi="ar-SA"/>
    </w:rPr>
  </w:style>
  <w:style w:type="character" w:styleId="FollowedHyperlink">
    <w:name w:val="FollowedHyperlink"/>
    <w:basedOn w:val="DefaultParagraphFont"/>
    <w:rsid w:val="00932E95"/>
    <w:rPr>
      <w:rFonts w:cs="Times New Roman"/>
      <w:color w:val="800080"/>
      <w:u w:val="single"/>
    </w:rPr>
  </w:style>
  <w:style w:type="character" w:customStyle="1" w:styleId="WPHyperlink">
    <w:name w:val="WP_Hyperlink"/>
    <w:basedOn w:val="DefaultParagraphFont"/>
    <w:rsid w:val="00932E95"/>
    <w:rPr>
      <w:rFonts w:cs="Times New Roman"/>
      <w:color w:val="0000FF"/>
      <w:u w:val="single"/>
    </w:rPr>
  </w:style>
  <w:style w:type="paragraph" w:styleId="BodyTextIndent2">
    <w:name w:val="Body Text Indent 2"/>
    <w:basedOn w:val="Normal"/>
    <w:link w:val="BodyTextIndent2Char"/>
    <w:uiPriority w:val="99"/>
    <w:semiHidden/>
    <w:unhideWhenUsed/>
    <w:rsid w:val="00932E95"/>
    <w:pPr>
      <w:spacing w:after="120" w:line="480" w:lineRule="auto"/>
      <w:ind w:left="360"/>
    </w:pPr>
  </w:style>
  <w:style w:type="character" w:customStyle="1" w:styleId="BodyTextIndent2Char">
    <w:name w:val="Body Text Indent 2 Char"/>
    <w:basedOn w:val="DefaultParagraphFont"/>
    <w:link w:val="BodyTextIndent2"/>
    <w:uiPriority w:val="99"/>
    <w:semiHidden/>
    <w:rsid w:val="00932E95"/>
    <w:rPr>
      <w:rFonts w:eastAsia="Times New Roman"/>
      <w:lang w:bidi="ar-SA"/>
    </w:rPr>
  </w:style>
  <w:style w:type="paragraph" w:customStyle="1" w:styleId="Level1">
    <w:name w:val="Level 1"/>
    <w:basedOn w:val="Normal"/>
    <w:rsid w:val="00932E95"/>
    <w:pPr>
      <w:widowControl w:val="0"/>
    </w:pPr>
    <w:rPr>
      <w:szCs w:val="20"/>
    </w:rPr>
  </w:style>
  <w:style w:type="paragraph" w:customStyle="1" w:styleId="Level3">
    <w:name w:val="Level 3"/>
    <w:basedOn w:val="Normal"/>
    <w:rsid w:val="00932E95"/>
    <w:pPr>
      <w:widowControl w:val="0"/>
    </w:pPr>
    <w:rPr>
      <w:szCs w:val="20"/>
    </w:rPr>
  </w:style>
  <w:style w:type="paragraph" w:customStyle="1" w:styleId="Level4">
    <w:name w:val="Level 4"/>
    <w:basedOn w:val="Normal"/>
    <w:rsid w:val="00932E95"/>
    <w:pPr>
      <w:widowControl w:val="0"/>
    </w:pPr>
    <w:rPr>
      <w:szCs w:val="20"/>
    </w:rPr>
  </w:style>
  <w:style w:type="paragraph" w:styleId="Revision">
    <w:name w:val="Revision"/>
    <w:hidden/>
    <w:uiPriority w:val="99"/>
    <w:semiHidden/>
    <w:rsid w:val="00932E95"/>
    <w:rPr>
      <w:sz w:val="24"/>
      <w:szCs w:val="24"/>
    </w:rPr>
  </w:style>
  <w:style w:type="paragraph" w:customStyle="1" w:styleId="Default">
    <w:name w:val="Default"/>
    <w:rsid w:val="00932E95"/>
    <w:pPr>
      <w:widowControl w:val="0"/>
      <w:autoSpaceDE w:val="0"/>
      <w:autoSpaceDN w:val="0"/>
      <w:adjustRightInd w:val="0"/>
    </w:pPr>
    <w:rPr>
      <w:rFonts w:ascii="Palatino" w:hAnsi="Palatino" w:cs="Palatino"/>
      <w:color w:val="000000"/>
      <w:sz w:val="24"/>
      <w:szCs w:val="24"/>
    </w:rPr>
  </w:style>
  <w:style w:type="character" w:customStyle="1" w:styleId="CommentTextChar">
    <w:name w:val="Comment Text Char"/>
    <w:basedOn w:val="DefaultParagraphFont"/>
    <w:link w:val="CommentText"/>
    <w:uiPriority w:val="99"/>
    <w:semiHidden/>
    <w:rsid w:val="00932E95"/>
    <w:rPr>
      <w:rFonts w:eastAsia="Times New Roman"/>
      <w:sz w:val="20"/>
      <w:szCs w:val="20"/>
      <w:lang w:bidi="ar-SA"/>
    </w:rPr>
  </w:style>
  <w:style w:type="paragraph" w:styleId="CommentText">
    <w:name w:val="annotation text"/>
    <w:basedOn w:val="Normal"/>
    <w:link w:val="CommentTextChar"/>
    <w:uiPriority w:val="99"/>
    <w:semiHidden/>
    <w:unhideWhenUsed/>
    <w:rsid w:val="00932E95"/>
    <w:rPr>
      <w:sz w:val="20"/>
      <w:szCs w:val="20"/>
    </w:rPr>
  </w:style>
  <w:style w:type="character" w:customStyle="1" w:styleId="CommentTextChar1">
    <w:name w:val="Comment Text Char1"/>
    <w:basedOn w:val="DefaultParagraphFont"/>
    <w:uiPriority w:val="99"/>
    <w:semiHidden/>
    <w:rsid w:val="00932E95"/>
    <w:rPr>
      <w:rFonts w:eastAsia="Times New Roman"/>
      <w:sz w:val="20"/>
      <w:szCs w:val="20"/>
      <w:lang w:bidi="ar-SA"/>
    </w:rPr>
  </w:style>
  <w:style w:type="character" w:customStyle="1" w:styleId="CommentSubjectChar">
    <w:name w:val="Comment Subject Char"/>
    <w:basedOn w:val="CommentTextChar"/>
    <w:link w:val="CommentSubject"/>
    <w:uiPriority w:val="99"/>
    <w:semiHidden/>
    <w:rsid w:val="00932E95"/>
    <w:rPr>
      <w:rFonts w:eastAsia="Times New Roman"/>
      <w:b/>
      <w:bCs/>
      <w:sz w:val="20"/>
      <w:szCs w:val="20"/>
      <w:lang w:bidi="ar-SA"/>
    </w:rPr>
  </w:style>
  <w:style w:type="paragraph" w:styleId="CommentSubject">
    <w:name w:val="annotation subject"/>
    <w:basedOn w:val="CommentText"/>
    <w:next w:val="CommentText"/>
    <w:link w:val="CommentSubjectChar"/>
    <w:uiPriority w:val="99"/>
    <w:semiHidden/>
    <w:unhideWhenUsed/>
    <w:rsid w:val="00932E95"/>
    <w:rPr>
      <w:b/>
      <w:bCs/>
    </w:rPr>
  </w:style>
  <w:style w:type="character" w:customStyle="1" w:styleId="CommentSubjectChar1">
    <w:name w:val="Comment Subject Char1"/>
    <w:basedOn w:val="CommentTextChar1"/>
    <w:uiPriority w:val="99"/>
    <w:semiHidden/>
    <w:rsid w:val="00932E95"/>
    <w:rPr>
      <w:rFonts w:eastAsia="Times New Roman"/>
      <w:b/>
      <w:bCs/>
      <w:sz w:val="20"/>
      <w:szCs w:val="20"/>
      <w:lang w:bidi="ar-SA"/>
    </w:rPr>
  </w:style>
  <w:style w:type="paragraph" w:styleId="TOC3">
    <w:name w:val="toc 3"/>
    <w:basedOn w:val="Normal"/>
    <w:next w:val="Normal"/>
    <w:autoRedefine/>
    <w:unhideWhenUsed/>
    <w:rsid w:val="00932E95"/>
    <w:pPr>
      <w:ind w:left="480"/>
    </w:pPr>
  </w:style>
  <w:style w:type="paragraph" w:styleId="TOC1">
    <w:name w:val="toc 1"/>
    <w:basedOn w:val="Normal"/>
    <w:next w:val="Normal"/>
    <w:autoRedefine/>
    <w:unhideWhenUsed/>
    <w:rsid w:val="00932E95"/>
  </w:style>
  <w:style w:type="paragraph" w:styleId="TOC2">
    <w:name w:val="toc 2"/>
    <w:basedOn w:val="Normal"/>
    <w:next w:val="Normal"/>
    <w:autoRedefine/>
    <w:unhideWhenUsed/>
    <w:rsid w:val="00932E95"/>
    <w:pPr>
      <w:ind w:left="240"/>
    </w:pPr>
  </w:style>
  <w:style w:type="paragraph" w:customStyle="1" w:styleId="Style1">
    <w:name w:val="Style1"/>
    <w:basedOn w:val="StyleJustifiedLeft25-123"/>
    <w:link w:val="Style1Char"/>
    <w:qFormat/>
    <w:rsid w:val="00932E95"/>
    <w:rPr>
      <w:b/>
    </w:rPr>
  </w:style>
  <w:style w:type="character" w:customStyle="1" w:styleId="Style1Char">
    <w:name w:val="Style1 Char"/>
    <w:basedOn w:val="StyleJustifiedLeft25-123Char"/>
    <w:link w:val="Style1"/>
    <w:rsid w:val="00932E95"/>
    <w:rPr>
      <w:rFonts w:eastAsia="Times New Roman"/>
      <w:b/>
      <w:szCs w:val="20"/>
      <w:lang w:bidi="ar-SA"/>
    </w:rPr>
  </w:style>
  <w:style w:type="paragraph" w:styleId="TOC4">
    <w:name w:val="toc 4"/>
    <w:basedOn w:val="Normal"/>
    <w:next w:val="Normal"/>
    <w:autoRedefine/>
    <w:unhideWhenUsed/>
    <w:rsid w:val="00932E95"/>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13.xml"/><Relationship Id="rId39" Type="http://schemas.openxmlformats.org/officeDocument/2006/relationships/header" Target="header25.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image" Target="media/image5.emf"/><Relationship Id="rId55" Type="http://schemas.openxmlformats.org/officeDocument/2006/relationships/hyperlink" Target="mailto:david.klinger@faa.gov" TargetMode="External"/><Relationship Id="rId63" Type="http://schemas.openxmlformats.org/officeDocument/2006/relationships/hyperlink" Target="mailto:nedra_stallone@fws.gov" TargetMode="External"/><Relationship Id="rId68" Type="http://schemas.openxmlformats.org/officeDocument/2006/relationships/image" Target="media/image10.jpeg"/><Relationship Id="rId76" Type="http://schemas.openxmlformats.org/officeDocument/2006/relationships/image" Target="media/image18.jpeg"/><Relationship Id="rId84" Type="http://schemas.openxmlformats.org/officeDocument/2006/relationships/image" Target="media/image26.jpeg"/><Relationship Id="rId89"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eader" Target="header36.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yperlink" Target="mailto:william.buck@faa.gov" TargetMode="External"/><Relationship Id="rId58" Type="http://schemas.openxmlformats.org/officeDocument/2006/relationships/hyperlink" Target="mailto:Julie_whaley@nifc.blm.gov" TargetMode="External"/><Relationship Id="rId66" Type="http://schemas.openxmlformats.org/officeDocument/2006/relationships/image" Target="media/image8.jpeg"/><Relationship Id="rId74" Type="http://schemas.openxmlformats.org/officeDocument/2006/relationships/image" Target="media/image16.jpeg"/><Relationship Id="rId79" Type="http://schemas.openxmlformats.org/officeDocument/2006/relationships/image" Target="media/image21.jpeg"/><Relationship Id="rId87"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hyperlink" Target="mailto:byron.greene@bia.gov" TargetMode="External"/><Relationship Id="rId82" Type="http://schemas.openxmlformats.org/officeDocument/2006/relationships/image" Target="media/image24.jpeg"/><Relationship Id="rId90" Type="http://schemas.openxmlformats.org/officeDocument/2006/relationships/image" Target="media/image32.jpeg"/><Relationship Id="rId95"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yperlink" Target="mailto:sherry_garey@nifc.blm.gov" TargetMode="Externa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oleObject" Target="embeddings/Microsoft_Excel_97-2003_Worksheet1.xls"/><Relationship Id="rId72" Type="http://schemas.openxmlformats.org/officeDocument/2006/relationships/image" Target="media/image14.jpeg"/><Relationship Id="rId80" Type="http://schemas.openxmlformats.org/officeDocument/2006/relationships/image" Target="media/image22.jpeg"/><Relationship Id="rId85" Type="http://schemas.openxmlformats.org/officeDocument/2006/relationships/image" Target="media/image27.jpeg"/><Relationship Id="rId93" Type="http://schemas.openxmlformats.org/officeDocument/2006/relationships/footer" Target="footer4.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4.jpeg"/><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yperlink" Target="mailto:marci.hollingsworth@faa.gov" TargetMode="External"/><Relationship Id="rId67" Type="http://schemas.openxmlformats.org/officeDocument/2006/relationships/image" Target="media/image9.jpeg"/><Relationship Id="rId20" Type="http://schemas.openxmlformats.org/officeDocument/2006/relationships/image" Target="media/image3.jpeg"/><Relationship Id="rId41" Type="http://schemas.openxmlformats.org/officeDocument/2006/relationships/header" Target="header27.xml"/><Relationship Id="rId54" Type="http://schemas.openxmlformats.org/officeDocument/2006/relationships/hyperlink" Target="mailto:julie_stewart@or.blm.gov" TargetMode="External"/><Relationship Id="rId62" Type="http://schemas.openxmlformats.org/officeDocument/2006/relationships/hyperlink" Target="mailto:mary_ray@nps.gov" TargetMode="External"/><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header" Target="header35.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hyperlink" Target="http://www.nwcg.gov/pms/pubs/iibmh/" TargetMode="External"/><Relationship Id="rId57" Type="http://schemas.openxmlformats.org/officeDocument/2006/relationships/hyperlink" Target="mailto:barbara.porter@faa.gov" TargetMode="External"/><Relationship Id="rId10" Type="http://schemas.openxmlformats.org/officeDocument/2006/relationships/header" Target="header1.xml"/><Relationship Id="rId31" Type="http://schemas.openxmlformats.org/officeDocument/2006/relationships/header" Target="header18.xml"/><Relationship Id="rId44" Type="http://schemas.openxmlformats.org/officeDocument/2006/relationships/header" Target="header30.xml"/><Relationship Id="rId52" Type="http://schemas.openxmlformats.org/officeDocument/2006/relationships/hyperlink" Target="mailto:ronald.spina@faa.gov" TargetMode="External"/><Relationship Id="rId60" Type="http://schemas.openxmlformats.org/officeDocument/2006/relationships/hyperlink" Target="mailto:cmolis@fs.fed.us" TargetMode="External"/><Relationship Id="rId65" Type="http://schemas.openxmlformats.org/officeDocument/2006/relationships/image" Target="media/image7.jpeg"/><Relationship Id="rId73" Type="http://schemas.openxmlformats.org/officeDocument/2006/relationships/image" Target="media/image15.jpeg"/><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117</Pages>
  <Words>32155</Words>
  <Characters>183287</Characters>
  <Application>Microsoft Office Word</Application>
  <DocSecurity>0</DocSecurity>
  <Lines>1527</Lines>
  <Paragraphs>430</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215012</CharactersWithSpaces>
  <SharedDoc>false</SharedDoc>
  <HLinks>
    <vt:vector size="78" baseType="variant">
      <vt:variant>
        <vt:i4>7274594</vt:i4>
      </vt:variant>
      <vt:variant>
        <vt:i4>39</vt:i4>
      </vt:variant>
      <vt:variant>
        <vt:i4>0</vt:i4>
      </vt:variant>
      <vt:variant>
        <vt:i4>5</vt:i4>
      </vt:variant>
      <vt:variant>
        <vt:lpwstr>mailto:nedra_stallone@fws.gov</vt:lpwstr>
      </vt:variant>
      <vt:variant>
        <vt:lpwstr/>
      </vt:variant>
      <vt:variant>
        <vt:i4>3276835</vt:i4>
      </vt:variant>
      <vt:variant>
        <vt:i4>36</vt:i4>
      </vt:variant>
      <vt:variant>
        <vt:i4>0</vt:i4>
      </vt:variant>
      <vt:variant>
        <vt:i4>5</vt:i4>
      </vt:variant>
      <vt:variant>
        <vt:lpwstr>mailto:mary_ray@nps.gov</vt:lpwstr>
      </vt:variant>
      <vt:variant>
        <vt:lpwstr/>
      </vt:variant>
      <vt:variant>
        <vt:i4>1572964</vt:i4>
      </vt:variant>
      <vt:variant>
        <vt:i4>33</vt:i4>
      </vt:variant>
      <vt:variant>
        <vt:i4>0</vt:i4>
      </vt:variant>
      <vt:variant>
        <vt:i4>5</vt:i4>
      </vt:variant>
      <vt:variant>
        <vt:lpwstr>mailto:byron.greene@bia.gov</vt:lpwstr>
      </vt:variant>
      <vt:variant>
        <vt:lpwstr/>
      </vt:variant>
      <vt:variant>
        <vt:i4>4390971</vt:i4>
      </vt:variant>
      <vt:variant>
        <vt:i4>30</vt:i4>
      </vt:variant>
      <vt:variant>
        <vt:i4>0</vt:i4>
      </vt:variant>
      <vt:variant>
        <vt:i4>5</vt:i4>
      </vt:variant>
      <vt:variant>
        <vt:lpwstr>mailto:cmolis@fs.fed.us</vt:lpwstr>
      </vt:variant>
      <vt:variant>
        <vt:lpwstr/>
      </vt:variant>
      <vt:variant>
        <vt:i4>6619139</vt:i4>
      </vt:variant>
      <vt:variant>
        <vt:i4>27</vt:i4>
      </vt:variant>
      <vt:variant>
        <vt:i4>0</vt:i4>
      </vt:variant>
      <vt:variant>
        <vt:i4>5</vt:i4>
      </vt:variant>
      <vt:variant>
        <vt:lpwstr>mailto:marci.hollingsworth@faa.gov</vt:lpwstr>
      </vt:variant>
      <vt:variant>
        <vt:lpwstr/>
      </vt:variant>
      <vt:variant>
        <vt:i4>2490495</vt:i4>
      </vt:variant>
      <vt:variant>
        <vt:i4>24</vt:i4>
      </vt:variant>
      <vt:variant>
        <vt:i4>0</vt:i4>
      </vt:variant>
      <vt:variant>
        <vt:i4>5</vt:i4>
      </vt:variant>
      <vt:variant>
        <vt:lpwstr>mailto:Julie_whaley@nifc.blm.gov</vt:lpwstr>
      </vt:variant>
      <vt:variant>
        <vt:lpwstr/>
      </vt:variant>
      <vt:variant>
        <vt:i4>7667740</vt:i4>
      </vt:variant>
      <vt:variant>
        <vt:i4>21</vt:i4>
      </vt:variant>
      <vt:variant>
        <vt:i4>0</vt:i4>
      </vt:variant>
      <vt:variant>
        <vt:i4>5</vt:i4>
      </vt:variant>
      <vt:variant>
        <vt:lpwstr>mailto:barbara.porter@faa.gov</vt:lpwstr>
      </vt:variant>
      <vt:variant>
        <vt:lpwstr/>
      </vt:variant>
      <vt:variant>
        <vt:i4>589902</vt:i4>
      </vt:variant>
      <vt:variant>
        <vt:i4>18</vt:i4>
      </vt:variant>
      <vt:variant>
        <vt:i4>0</vt:i4>
      </vt:variant>
      <vt:variant>
        <vt:i4>5</vt:i4>
      </vt:variant>
      <vt:variant>
        <vt:lpwstr>mailto:sherry_garey@nifc.blm.gov</vt:lpwstr>
      </vt:variant>
      <vt:variant>
        <vt:lpwstr/>
      </vt:variant>
      <vt:variant>
        <vt:i4>1376363</vt:i4>
      </vt:variant>
      <vt:variant>
        <vt:i4>15</vt:i4>
      </vt:variant>
      <vt:variant>
        <vt:i4>0</vt:i4>
      </vt:variant>
      <vt:variant>
        <vt:i4>5</vt:i4>
      </vt:variant>
      <vt:variant>
        <vt:lpwstr>mailto:david.klinger@faa.gov</vt:lpwstr>
      </vt:variant>
      <vt:variant>
        <vt:lpwstr/>
      </vt:variant>
      <vt:variant>
        <vt:i4>7208994</vt:i4>
      </vt:variant>
      <vt:variant>
        <vt:i4>12</vt:i4>
      </vt:variant>
      <vt:variant>
        <vt:i4>0</vt:i4>
      </vt:variant>
      <vt:variant>
        <vt:i4>5</vt:i4>
      </vt:variant>
      <vt:variant>
        <vt:lpwstr>mailto:julie_stewart@or.blm.gov</vt:lpwstr>
      </vt:variant>
      <vt:variant>
        <vt:lpwstr/>
      </vt:variant>
      <vt:variant>
        <vt:i4>1835134</vt:i4>
      </vt:variant>
      <vt:variant>
        <vt:i4>9</vt:i4>
      </vt:variant>
      <vt:variant>
        <vt:i4>0</vt:i4>
      </vt:variant>
      <vt:variant>
        <vt:i4>5</vt:i4>
      </vt:variant>
      <vt:variant>
        <vt:lpwstr>mailto:william.buck@faa.gov</vt:lpwstr>
      </vt:variant>
      <vt:variant>
        <vt:lpwstr/>
      </vt:variant>
      <vt:variant>
        <vt:i4>4325435</vt:i4>
      </vt:variant>
      <vt:variant>
        <vt:i4>6</vt:i4>
      </vt:variant>
      <vt:variant>
        <vt:i4>0</vt:i4>
      </vt:variant>
      <vt:variant>
        <vt:i4>5</vt:i4>
      </vt:variant>
      <vt:variant>
        <vt:lpwstr>mailto:ronald.spina@faa.gov</vt:lpwstr>
      </vt:variant>
      <vt:variant>
        <vt:lpwstr/>
      </vt:variant>
      <vt:variant>
        <vt:i4>7274603</vt:i4>
      </vt:variant>
      <vt:variant>
        <vt:i4>0</vt:i4>
      </vt:variant>
      <vt:variant>
        <vt:i4>0</vt:i4>
      </vt:variant>
      <vt:variant>
        <vt:i4>5</vt:i4>
      </vt:variant>
      <vt:variant>
        <vt:lpwstr>http://www.nwcg.gov/pms/pubs/iibmh/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psechler</dc:creator>
  <cp:keywords/>
  <dc:description/>
  <cp:lastModifiedBy>Leonard, Charles R</cp:lastModifiedBy>
  <cp:revision>7</cp:revision>
  <cp:lastPrinted>2011-04-14T19:00:00Z</cp:lastPrinted>
  <dcterms:created xsi:type="dcterms:W3CDTF">2011-04-14T19:47:00Z</dcterms:created>
  <dcterms:modified xsi:type="dcterms:W3CDTF">2012-03-22T17:21:00Z</dcterms:modified>
</cp:coreProperties>
</file>